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EC2" w:rsidRDefault="00D06EC2" w:rsidP="00F21DC5"/>
                          <w:p w:rsidR="00D06EC2" w:rsidRDefault="00D06EC2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4503"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Cw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yFHL1mAeUeZ8xAXD5W87sav/F7Zt2cGdw2OBe4Qd0j&#10;HpWEbUGhlShZgfl+Su/tcQngKyVb3F4Ftd/WzAhK5CeFEzDOwji7cBkMRznGMMcvi+MXtW5uAIck&#10;w12teRC9vZOdWBloXnDRznxUfGKKY+yCcme6y42LWxVXNRezWTDDFaeZu1dPmntwz7Of4efdCzO6&#10;HXSHS+IBuk3HJm/mPdp6TwWztYOqDsvgwGvbAVyPcXbiKvf79/gerA5/ONNf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KV+&#10;oLD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D06EC2" w:rsidRDefault="00D06EC2" w:rsidP="00F21DC5"/>
                    <w:p w:rsidR="00D06EC2" w:rsidRDefault="00D06EC2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EC2" w:rsidRPr="00F21DC5" w:rsidRDefault="00D06EC2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D06EC2" w:rsidRPr="00F21DC5" w:rsidRDefault="00D06EC2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D06EC2" w:rsidRPr="00F21DC5" w:rsidRDefault="00D06EC2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EEE00"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" filled="f" stroked="f" strokeweight=".5pt">
                <v:textbox style="mso-fit-shape-to-text:t" inset="0,0,0,0">
                  <w:txbxContent>
                    <w:p w:rsidR="00D06EC2" w:rsidRPr="00F21DC5" w:rsidRDefault="00D06EC2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D06EC2" w:rsidRPr="00F21DC5" w:rsidRDefault="00D06EC2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D06EC2" w:rsidRPr="00F21DC5" w:rsidRDefault="00D06EC2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CE2F56" w:rsidTr="00CE2F56">
        <w:tc>
          <w:tcPr>
            <w:tcW w:w="14220" w:type="dxa"/>
          </w:tcPr>
          <w:p w:rsidR="00CE2F56" w:rsidRDefault="00C6242F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r>
              <w:rPr>
                <w:b/>
                <w:color w:val="FFFFFF" w:themeColor="background1"/>
                <w:sz w:val="24"/>
              </w:rPr>
              <w:t>8</w:t>
            </w:r>
          </w:p>
          <w:p w:rsidR="00CE2F56" w:rsidRPr="001D5E5A" w:rsidRDefault="00053C9B" w:rsidP="00CE2F56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/>
                <w:sz w:val="24"/>
              </w:rPr>
              <w:t>01.05</w:t>
            </w:r>
            <w:r w:rsidR="00CE2F56">
              <w:rPr>
                <w:b/>
                <w:color w:val="FFFFFF"/>
                <w:sz w:val="24"/>
              </w:rPr>
              <w:t>.2017 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13E61A33" wp14:editId="7D87CF3F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55D5088" wp14:editId="07E7422F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EC2" w:rsidRPr="00F44BB6" w:rsidRDefault="00D06EC2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w14:anchorId="255D5088"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" filled="f" stroked="f" strokeweight=".5pt">
                <v:textbox style="mso-fit-shape-to-text:t">
                  <w:txbxContent>
                    <w:p w:rsidR="00D06EC2" w:rsidRPr="00F44BB6" w:rsidRDefault="00D06EC2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B22D4F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r w:rsidR="00B22D4F" w:rsidRPr="00F51A10">
        <w:rPr>
          <w:rStyle w:val="Hipercze"/>
          <w:noProof/>
        </w:rPr>
        <w:fldChar w:fldCharType="begin"/>
      </w:r>
      <w:r w:rsidR="00B22D4F" w:rsidRPr="00F51A10">
        <w:rPr>
          <w:rStyle w:val="Hipercze"/>
          <w:noProof/>
        </w:rPr>
        <w:instrText xml:space="preserve"> </w:instrText>
      </w:r>
      <w:r w:rsidR="00B22D4F">
        <w:rPr>
          <w:noProof/>
        </w:rPr>
        <w:instrText>HYPERLINK \l "_Toc480896125"</w:instrText>
      </w:r>
      <w:r w:rsidR="00B22D4F" w:rsidRPr="00F51A10">
        <w:rPr>
          <w:rStyle w:val="Hipercze"/>
          <w:noProof/>
        </w:rPr>
        <w:instrText xml:space="preserve"> </w:instrText>
      </w:r>
      <w:r w:rsidR="00B22D4F" w:rsidRPr="00F51A10">
        <w:rPr>
          <w:rStyle w:val="Hipercze"/>
          <w:noProof/>
        </w:rPr>
        <w:fldChar w:fldCharType="separate"/>
      </w:r>
      <w:r w:rsidR="00B22D4F" w:rsidRPr="00F51A10">
        <w:rPr>
          <w:rStyle w:val="Hipercze"/>
          <w:noProof/>
        </w:rPr>
        <w:t>Wstęp</w:t>
      </w:r>
      <w:r w:rsidR="00B22D4F">
        <w:rPr>
          <w:noProof/>
          <w:webHidden/>
        </w:rPr>
        <w:tab/>
      </w:r>
      <w:r w:rsidR="00B22D4F">
        <w:rPr>
          <w:noProof/>
          <w:webHidden/>
        </w:rPr>
        <w:fldChar w:fldCharType="begin"/>
      </w:r>
      <w:r w:rsidR="00B22D4F">
        <w:rPr>
          <w:noProof/>
          <w:webHidden/>
        </w:rPr>
        <w:instrText xml:space="preserve"> PAGEREF _Toc480896125 \h </w:instrText>
      </w:r>
      <w:r w:rsidR="00B22D4F">
        <w:rPr>
          <w:noProof/>
          <w:webHidden/>
        </w:rPr>
      </w:r>
      <w:r w:rsidR="00B22D4F">
        <w:rPr>
          <w:noProof/>
          <w:webHidden/>
        </w:rPr>
        <w:fldChar w:fldCharType="separate"/>
      </w:r>
      <w:ins w:id="1" w:author="Karolina Holubek" w:date="2017-04-26T15:12:00Z">
        <w:r w:rsidR="00CD25E4">
          <w:rPr>
            <w:noProof/>
            <w:webHidden/>
          </w:rPr>
          <w:t>9</w:t>
        </w:r>
      </w:ins>
      <w:del w:id="2" w:author="Karolina Holubek" w:date="2017-04-26T15:12:00Z">
        <w:r w:rsidR="0028713F" w:rsidDel="00CD25E4">
          <w:rPr>
            <w:noProof/>
            <w:webHidden/>
          </w:rPr>
          <w:delText>10</w:delText>
        </w:r>
      </w:del>
      <w:r w:rsidR="00B22D4F">
        <w:rPr>
          <w:noProof/>
          <w:webHidden/>
        </w:rPr>
        <w:fldChar w:fldCharType="end"/>
      </w:r>
      <w:r w:rsidR="00B22D4F"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Logowanie do systemu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" w:author="Karolina Holubek" w:date="2017-04-26T15:12:00Z">
        <w:r w:rsidR="00CD25E4">
          <w:rPr>
            <w:noProof/>
            <w:webHidden/>
          </w:rPr>
          <w:t>11</w:t>
        </w:r>
      </w:ins>
      <w:del w:id="4" w:author="Karolina Holubek" w:date="2017-04-26T15:12:00Z">
        <w:r w:rsidR="0028713F" w:rsidDel="00CD25E4">
          <w:rPr>
            <w:noProof/>
            <w:webHidden/>
          </w:rPr>
          <w:delText>12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Profil Zaufany ePUAP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" w:author="Karolina Holubek" w:date="2017-04-26T15:12:00Z">
        <w:r w:rsidR="00CD25E4">
          <w:rPr>
            <w:noProof/>
            <w:webHidden/>
          </w:rPr>
          <w:t>13</w:t>
        </w:r>
      </w:ins>
      <w:del w:id="6" w:author="Karolina Holubek" w:date="2017-04-26T15:12:00Z">
        <w:r w:rsidR="0028713F" w:rsidDel="00CD25E4">
          <w:rPr>
            <w:noProof/>
            <w:webHidden/>
          </w:rPr>
          <w:delText>14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Certyfikat kwalifikowany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" w:author="Karolina Holubek" w:date="2017-04-26T15:12:00Z">
        <w:r w:rsidR="00CD25E4">
          <w:rPr>
            <w:noProof/>
            <w:webHidden/>
          </w:rPr>
          <w:t>17</w:t>
        </w:r>
      </w:ins>
      <w:del w:id="8" w:author="Karolina Holubek" w:date="2017-04-26T15:12:00Z">
        <w:r w:rsidR="0028713F" w:rsidDel="00CD25E4">
          <w:rPr>
            <w:noProof/>
            <w:webHidden/>
          </w:rPr>
          <w:delText>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Login i hasło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" w:author="Karolina Holubek" w:date="2017-04-26T15:12:00Z">
        <w:r w:rsidR="00CD25E4">
          <w:rPr>
            <w:noProof/>
            <w:webHidden/>
          </w:rPr>
          <w:t>23</w:t>
        </w:r>
      </w:ins>
      <w:del w:id="10" w:author="Karolina Holubek" w:date="2017-04-26T15:12:00Z">
        <w:r w:rsidR="0028713F" w:rsidDel="00CD25E4">
          <w:rPr>
            <w:noProof/>
            <w:webHidden/>
          </w:rPr>
          <w:delText>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Nawigacja i układ graficzny SL2014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" w:author="Karolina Holubek" w:date="2017-04-26T15:12:00Z">
        <w:r w:rsidR="00CD25E4">
          <w:rPr>
            <w:noProof/>
            <w:webHidden/>
          </w:rPr>
          <w:t>27</w:t>
        </w:r>
      </w:ins>
      <w:del w:id="12" w:author="Karolina Holubek" w:date="2017-04-26T15:12:00Z">
        <w:r w:rsidR="0028713F" w:rsidDel="00CD25E4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wersję językową?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" w:author="Karolina Holubek" w:date="2017-04-26T15:12:00Z">
        <w:r w:rsidR="00CD25E4">
          <w:rPr>
            <w:noProof/>
            <w:webHidden/>
          </w:rPr>
          <w:t>27</w:t>
        </w:r>
      </w:ins>
      <w:del w:id="14" w:author="Karolina Holubek" w:date="2017-04-26T15:12:00Z">
        <w:r w:rsidR="0028713F" w:rsidDel="00CD25E4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rozmiar czcionki?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" w:author="Karolina Holubek" w:date="2017-04-26T15:12:00Z">
        <w:r w:rsidR="00CD25E4">
          <w:rPr>
            <w:noProof/>
            <w:webHidden/>
          </w:rPr>
          <w:t>28</w:t>
        </w:r>
      </w:ins>
      <w:del w:id="16" w:author="Karolina Holubek" w:date="2017-04-26T15:12:00Z">
        <w:r w:rsidR="0028713F" w:rsidDel="00CD25E4">
          <w:rPr>
            <w:noProof/>
            <w:webHidden/>
          </w:rPr>
          <w:delText>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korzystać z funkcji wyszukiwania?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" w:author="Karolina Holubek" w:date="2017-04-26T15:12:00Z">
        <w:r w:rsidR="00CD25E4">
          <w:rPr>
            <w:noProof/>
            <w:webHidden/>
          </w:rPr>
          <w:t>28</w:t>
        </w:r>
      </w:ins>
      <w:del w:id="18" w:author="Karolina Holubek" w:date="2017-04-26T15:12:00Z">
        <w:r w:rsidR="0028713F" w:rsidDel="00CD25E4">
          <w:rPr>
            <w:noProof/>
            <w:webHidden/>
          </w:rPr>
          <w:delText>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zakres informacji widocznych na ekranie początkowym? (Menadżer kolumn)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" w:author="Karolina Holubek" w:date="2017-04-26T15:12:00Z">
        <w:r w:rsidR="00CD25E4">
          <w:rPr>
            <w:noProof/>
            <w:webHidden/>
          </w:rPr>
          <w:t>30</w:t>
        </w:r>
      </w:ins>
      <w:del w:id="20" w:author="Karolina Holubek" w:date="2017-04-26T15:12:00Z">
        <w:r w:rsidR="0028713F" w:rsidDel="00CD25E4">
          <w:rPr>
            <w:noProof/>
            <w:webHidden/>
          </w:rPr>
          <w:delText>31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sprawdzić swoje dane?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Karolina Holubek" w:date="2017-04-26T15:12:00Z">
        <w:r w:rsidR="00CD25E4">
          <w:rPr>
            <w:noProof/>
            <w:webHidden/>
          </w:rPr>
          <w:t>31</w:t>
        </w:r>
      </w:ins>
      <w:del w:id="22" w:author="Karolina Holubek" w:date="2017-04-26T15:12:00Z">
        <w:r w:rsidR="0028713F" w:rsidDel="00CD25E4">
          <w:rPr>
            <w:noProof/>
            <w:webHidden/>
          </w:rPr>
          <w:delText>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Czym jest pasek narzędzi?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" w:author="Karolina Holubek" w:date="2017-04-26T15:12:00Z">
        <w:r w:rsidR="00CD25E4">
          <w:rPr>
            <w:noProof/>
            <w:webHidden/>
          </w:rPr>
          <w:t>33</w:t>
        </w:r>
      </w:ins>
      <w:del w:id="24" w:author="Karolina Holubek" w:date="2017-04-26T15:12:00Z">
        <w:r w:rsidR="0028713F" w:rsidDel="00CD25E4">
          <w:rPr>
            <w:noProof/>
            <w:webHidden/>
          </w:rPr>
          <w:delText>34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wybrać daną funkcję?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" w:author="Karolina Holubek" w:date="2017-04-26T15:12:00Z">
        <w:r w:rsidR="00CD25E4">
          <w:rPr>
            <w:noProof/>
            <w:webHidden/>
          </w:rPr>
          <w:t>34</w:t>
        </w:r>
      </w:ins>
      <w:del w:id="26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Odświeżanie dostępnego czasu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Karolina Holubek" w:date="2017-04-26T15:12:00Z">
        <w:r w:rsidR="00CD25E4">
          <w:rPr>
            <w:noProof/>
            <w:webHidden/>
          </w:rPr>
          <w:t>34</w:t>
        </w:r>
      </w:ins>
      <w:del w:id="28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Projekt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" w:author="Karolina Holubek" w:date="2017-04-26T15:12:00Z">
        <w:r w:rsidR="00CD25E4">
          <w:rPr>
            <w:noProof/>
            <w:webHidden/>
          </w:rPr>
          <w:t>34</w:t>
        </w:r>
      </w:ins>
      <w:del w:id="30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Główne elementy ekranu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" w:author="Karolina Holubek" w:date="2017-04-26T15:12:00Z">
        <w:r w:rsidR="00CD25E4">
          <w:rPr>
            <w:noProof/>
            <w:webHidden/>
          </w:rPr>
          <w:t>35</w:t>
        </w:r>
      </w:ins>
      <w:del w:id="32" w:author="Karolina Holubek" w:date="2017-04-26T15:12:00Z">
        <w:r w:rsidR="0028713F" w:rsidDel="00CD25E4">
          <w:rPr>
            <w:noProof/>
            <w:webHidden/>
          </w:rPr>
          <w:delText>36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Zakładki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Karolina Holubek" w:date="2017-04-26T15:12:00Z">
        <w:r w:rsidR="00CD25E4">
          <w:rPr>
            <w:noProof/>
            <w:webHidden/>
          </w:rPr>
          <w:t>36</w:t>
        </w:r>
      </w:ins>
      <w:del w:id="34" w:author="Karolina Holubek" w:date="2017-04-26T15:12:00Z">
        <w:r w:rsidR="0028713F" w:rsidDel="00CD25E4">
          <w:rPr>
            <w:noProof/>
            <w:webHidden/>
          </w:rPr>
          <w:delText>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Moje dane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" w:author="Karolina Holubek" w:date="2017-04-26T15:12:00Z">
        <w:r w:rsidR="00CD25E4">
          <w:rPr>
            <w:noProof/>
            <w:webHidden/>
          </w:rPr>
          <w:t>36</w:t>
        </w:r>
      </w:ins>
      <w:del w:id="36" w:author="Karolina Holubek" w:date="2017-04-26T15:12:00Z">
        <w:r w:rsidR="0028713F" w:rsidDel="00CD25E4">
          <w:rPr>
            <w:noProof/>
            <w:webHidden/>
          </w:rPr>
          <w:delText>38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Powrót do listy projektów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" w:author="Karolina Holubek" w:date="2017-04-26T15:12:00Z">
        <w:r w:rsidR="00CD25E4">
          <w:rPr>
            <w:noProof/>
            <w:webHidden/>
          </w:rPr>
          <w:t>37</w:t>
        </w:r>
      </w:ins>
      <w:del w:id="38" w:author="Karolina Holubek" w:date="2017-04-26T15:12:00Z">
        <w:r w:rsidR="0028713F" w:rsidDel="00CD25E4">
          <w:rPr>
            <w:noProof/>
            <w:webHidden/>
          </w:rPr>
          <w:delText>38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listy kontroli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Karolina Holubek" w:date="2017-04-26T15:12:00Z">
        <w:r w:rsidR="00CD25E4">
          <w:rPr>
            <w:noProof/>
            <w:webHidden/>
          </w:rPr>
          <w:t>38</w:t>
        </w:r>
      </w:ins>
      <w:del w:id="40" w:author="Karolina Holubek" w:date="2017-04-26T15:12:00Z">
        <w:r w:rsidR="0028713F" w:rsidDel="00CD25E4">
          <w:rPr>
            <w:noProof/>
            <w:webHidden/>
          </w:rPr>
          <w:delText>39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Wniosek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1" w:author="Karolina Holubek" w:date="2017-04-26T15:12:00Z">
        <w:r w:rsidR="00CD25E4">
          <w:rPr>
            <w:noProof/>
            <w:webHidden/>
          </w:rPr>
          <w:t>39</w:t>
        </w:r>
      </w:ins>
      <w:del w:id="42" w:author="Karolina Holubek" w:date="2017-04-26T15:12:00Z">
        <w:r w:rsidR="0028713F" w:rsidDel="00CD25E4">
          <w:rPr>
            <w:noProof/>
            <w:webHidden/>
          </w:rPr>
          <w:delText>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umowy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3" w:author="Karolina Holubek" w:date="2017-04-26T15:12:00Z">
        <w:r w:rsidR="00CD25E4">
          <w:rPr>
            <w:noProof/>
            <w:webHidden/>
          </w:rPr>
          <w:t>40</w:t>
        </w:r>
      </w:ins>
      <w:del w:id="44" w:author="Karolina Holubek" w:date="2017-04-26T15:12:00Z">
        <w:r w:rsidR="0028713F" w:rsidDel="00CD25E4">
          <w:rPr>
            <w:noProof/>
            <w:webHidden/>
          </w:rPr>
          <w:delText>41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Karolina Holubek" w:date="2017-04-26T15:12:00Z">
        <w:r w:rsidR="00CD25E4">
          <w:rPr>
            <w:noProof/>
            <w:webHidden/>
          </w:rPr>
          <w:t>47</w:t>
        </w:r>
      </w:ins>
      <w:del w:id="46" w:author="Karolina Holubek" w:date="2017-04-26T15:12:00Z">
        <w:r w:rsidR="0028713F" w:rsidDel="00CD25E4">
          <w:rPr>
            <w:noProof/>
            <w:webHidden/>
          </w:rPr>
          <w:delText>48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IDENTYFIKACJA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7" w:author="Karolina Holubek" w:date="2017-04-26T15:12:00Z">
        <w:r w:rsidR="00CD25E4">
          <w:rPr>
            <w:noProof/>
            <w:webHidden/>
          </w:rPr>
          <w:t>48</w:t>
        </w:r>
      </w:ins>
      <w:del w:id="48" w:author="Karolina Holubek" w:date="2017-04-26T15:12:00Z">
        <w:r w:rsidR="0028713F" w:rsidDel="00CD25E4">
          <w:rPr>
            <w:noProof/>
            <w:webHidden/>
          </w:rPr>
          <w:delText>49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PROJEKT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9" w:author="Karolina Holubek" w:date="2017-04-26T15:12:00Z">
        <w:r w:rsidR="00CD25E4">
          <w:rPr>
            <w:noProof/>
            <w:webHidden/>
          </w:rPr>
          <w:t>53</w:t>
        </w:r>
      </w:ins>
      <w:del w:id="50" w:author="Karolina Holubek" w:date="2017-04-26T15:12:00Z">
        <w:r w:rsidR="0028713F" w:rsidDel="00CD25E4">
          <w:rPr>
            <w:noProof/>
            <w:webHidden/>
          </w:rPr>
          <w:delText>54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RZECZOWY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Karolina Holubek" w:date="2017-04-26T15:12:00Z">
        <w:r w:rsidR="00CD25E4">
          <w:rPr>
            <w:noProof/>
            <w:webHidden/>
          </w:rPr>
          <w:t>57</w:t>
        </w:r>
      </w:ins>
      <w:del w:id="52" w:author="Karolina Holubek" w:date="2017-04-26T15:12:00Z">
        <w:r w:rsidR="0028713F" w:rsidDel="00CD25E4">
          <w:rPr>
            <w:noProof/>
            <w:webHidden/>
          </w:rPr>
          <w:delText>58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RZECZOWY REALIZACJI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3" w:author="Karolina Holubek" w:date="2017-04-26T15:12:00Z">
        <w:r w:rsidR="00CD25E4">
          <w:rPr>
            <w:noProof/>
            <w:webHidden/>
          </w:rPr>
          <w:t>58</w:t>
        </w:r>
      </w:ins>
      <w:del w:id="54" w:author="Karolina Holubek" w:date="2017-04-26T15:12:00Z">
        <w:r w:rsidR="0028713F" w:rsidDel="00CD25E4">
          <w:rPr>
            <w:noProof/>
            <w:webHidden/>
          </w:rPr>
          <w:delText>59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WSKAŹNIKI PRODUKTU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5" w:author="Karolina Holubek" w:date="2017-04-26T15:12:00Z">
        <w:r w:rsidR="00CD25E4">
          <w:rPr>
            <w:noProof/>
            <w:webHidden/>
          </w:rPr>
          <w:t>60</w:t>
        </w:r>
      </w:ins>
      <w:del w:id="56" w:author="Karolina Holubek" w:date="2017-04-26T15:12:00Z">
        <w:r w:rsidR="0028713F" w:rsidDel="00CD25E4">
          <w:rPr>
            <w:noProof/>
            <w:webHidden/>
          </w:rPr>
          <w:delText>61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WSKAŹNIKI REZULTATU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Karolina Holubek" w:date="2017-04-26T15:12:00Z">
        <w:r w:rsidR="00CD25E4">
          <w:rPr>
            <w:noProof/>
            <w:webHidden/>
          </w:rPr>
          <w:t>62</w:t>
        </w:r>
      </w:ins>
      <w:del w:id="58" w:author="Karolina Holubek" w:date="2017-04-26T15:12:00Z">
        <w:r w:rsidR="0028713F" w:rsidDel="00CD25E4">
          <w:rPr>
            <w:noProof/>
            <w:webHidden/>
          </w:rPr>
          <w:delText>63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PROBLEMY NAPOTKANE W TRAKCIE REALIZACJI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9" w:author="Karolina Holubek" w:date="2017-04-26T15:12:00Z">
        <w:r w:rsidR="00CD25E4">
          <w:rPr>
            <w:noProof/>
            <w:webHidden/>
          </w:rPr>
          <w:t>65</w:t>
        </w:r>
      </w:ins>
      <w:del w:id="60" w:author="Karolina Holubek" w:date="2017-04-26T15:12:00Z">
        <w:r w:rsidR="0028713F" w:rsidDel="00CD25E4">
          <w:rPr>
            <w:noProof/>
            <w:webHidden/>
          </w:rPr>
          <w:delText>66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ZAKŁADKA PLANOWANY PRZEBIEG REALIZACJI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1" w:author="Karolina Holubek" w:date="2017-04-26T15:12:00Z">
        <w:r w:rsidR="00CD25E4">
          <w:rPr>
            <w:noProof/>
            <w:webHidden/>
          </w:rPr>
          <w:t>67</w:t>
        </w:r>
      </w:ins>
      <w:del w:id="62" w:author="Karolina Holubek" w:date="2017-04-26T15:12:00Z">
        <w:r w:rsidR="0028713F" w:rsidDel="00CD25E4">
          <w:rPr>
            <w:noProof/>
            <w:webHidden/>
          </w:rPr>
          <w:delText>68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FINANSOWY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Karolina Holubek" w:date="2017-04-26T15:12:00Z">
        <w:r w:rsidR="00CD25E4">
          <w:rPr>
            <w:noProof/>
            <w:webHidden/>
          </w:rPr>
          <w:t>68</w:t>
        </w:r>
      </w:ins>
      <w:del w:id="64" w:author="Karolina Holubek" w:date="2017-04-26T15:12:00Z">
        <w:r w:rsidR="0028713F" w:rsidDel="00CD25E4">
          <w:rPr>
            <w:noProof/>
            <w:webHidden/>
          </w:rPr>
          <w:delText>69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ZESTAWIENIE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5" w:author="Karolina Holubek" w:date="2017-04-26T15:12:00Z">
        <w:r w:rsidR="00CD25E4">
          <w:rPr>
            <w:noProof/>
            <w:webHidden/>
          </w:rPr>
          <w:t>70</w:t>
        </w:r>
      </w:ins>
      <w:del w:id="66" w:author="Karolina Holubek" w:date="2017-04-26T15:12:00Z">
        <w:r w:rsidR="0028713F" w:rsidDel="00CD25E4">
          <w:rPr>
            <w:noProof/>
            <w:webHidden/>
          </w:rPr>
          <w:delText>71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WYDATKI ROZLICZANE RYCZAŁTOWO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7" w:author="Karolina Holubek" w:date="2017-04-26T15:12:00Z">
        <w:r w:rsidR="00CD25E4">
          <w:rPr>
            <w:noProof/>
            <w:webHidden/>
          </w:rPr>
          <w:t>86</w:t>
        </w:r>
      </w:ins>
      <w:del w:id="68" w:author="Karolina Holubek" w:date="2017-04-26T15:12:00Z">
        <w:r w:rsidR="0028713F" w:rsidDel="00CD25E4">
          <w:rPr>
            <w:noProof/>
            <w:webHidden/>
          </w:rPr>
          <w:delText>87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ZWROTY/KOREKTY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9" w:author="Karolina Holubek" w:date="2017-04-26T15:12:00Z">
        <w:r w:rsidR="00CD25E4">
          <w:rPr>
            <w:noProof/>
            <w:webHidden/>
          </w:rPr>
          <w:t>90</w:t>
        </w:r>
      </w:ins>
      <w:del w:id="70" w:author="Karolina Holubek" w:date="2017-04-26T15:12:00Z">
        <w:r w:rsidR="0028713F" w:rsidDel="00CD25E4">
          <w:rPr>
            <w:noProof/>
            <w:webHidden/>
          </w:rPr>
          <w:delText>91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ŹRÓDŁA FINANSOWANIA WYDATKÓW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1" w:author="Karolina Holubek" w:date="2017-04-26T15:12:00Z">
        <w:r w:rsidR="00CD25E4">
          <w:rPr>
            <w:noProof/>
            <w:webHidden/>
          </w:rPr>
          <w:t>95</w:t>
        </w:r>
      </w:ins>
      <w:del w:id="72" w:author="Karolina Holubek" w:date="2017-04-26T15:12:00Z">
        <w:r w:rsidR="0028713F" w:rsidDel="00CD25E4">
          <w:rPr>
            <w:noProof/>
            <w:webHidden/>
          </w:rPr>
          <w:delText>96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ROZLICZENIE ZALICZEK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3" w:author="Karolina Holubek" w:date="2017-04-26T15:12:00Z">
        <w:r w:rsidR="00CD25E4">
          <w:rPr>
            <w:noProof/>
            <w:webHidden/>
          </w:rPr>
          <w:t>97</w:t>
        </w:r>
      </w:ins>
      <w:del w:id="74" w:author="Karolina Holubek" w:date="2017-04-26T15:12:00Z">
        <w:r w:rsidR="0028713F" w:rsidDel="00CD25E4">
          <w:rPr>
            <w:noProof/>
            <w:webHidden/>
          </w:rPr>
          <w:delText>98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FINANSOWY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5" w:author="Karolina Holubek" w:date="2017-04-26T15:12:00Z">
        <w:r w:rsidR="00CD25E4">
          <w:rPr>
            <w:noProof/>
            <w:webHidden/>
          </w:rPr>
          <w:t>99</w:t>
        </w:r>
      </w:ins>
      <w:del w:id="76" w:author="Karolina Holubek" w:date="2017-04-26T15:12:00Z">
        <w:r w:rsidR="0028713F" w:rsidDel="00CD25E4">
          <w:rPr>
            <w:noProof/>
            <w:webHidden/>
          </w:rPr>
          <w:delText>100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DOCHÓD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7" w:author="Karolina Holubek" w:date="2017-04-26T15:12:00Z">
        <w:r w:rsidR="00CD25E4">
          <w:rPr>
            <w:noProof/>
            <w:webHidden/>
          </w:rPr>
          <w:t>101</w:t>
        </w:r>
      </w:ins>
      <w:del w:id="78" w:author="Karolina Holubek" w:date="2017-04-26T15:12:00Z">
        <w:r w:rsidR="0028713F" w:rsidDel="00CD25E4">
          <w:rPr>
            <w:noProof/>
            <w:webHidden/>
          </w:rPr>
          <w:delText>102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INFORMACJE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9" w:author="Karolina Holubek" w:date="2017-04-26T15:12:00Z">
        <w:r w:rsidR="00CD25E4">
          <w:rPr>
            <w:noProof/>
            <w:webHidden/>
          </w:rPr>
          <w:t>102</w:t>
        </w:r>
      </w:ins>
      <w:del w:id="80" w:author="Karolina Holubek" w:date="2017-04-26T15:12:00Z">
        <w:r w:rsidR="0028713F" w:rsidDel="00CD25E4">
          <w:rPr>
            <w:noProof/>
            <w:webHidden/>
          </w:rPr>
          <w:delText>103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ZAŁĄCZNIKI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1" w:author="Karolina Holubek" w:date="2017-04-26T15:12:00Z">
        <w:r w:rsidR="00CD25E4">
          <w:rPr>
            <w:noProof/>
            <w:webHidden/>
          </w:rPr>
          <w:t>103</w:t>
        </w:r>
      </w:ins>
      <w:del w:id="82" w:author="Karolina Holubek" w:date="2017-04-26T15:12:00Z">
        <w:r w:rsidR="0028713F" w:rsidDel="00CD25E4">
          <w:rPr>
            <w:noProof/>
            <w:webHidden/>
          </w:rPr>
          <w:delText>104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3" w:author="Karolina Holubek" w:date="2017-04-26T15:12:00Z">
        <w:r w:rsidR="00CD25E4">
          <w:rPr>
            <w:noProof/>
            <w:webHidden/>
          </w:rPr>
          <w:t>106</w:t>
        </w:r>
      </w:ins>
      <w:del w:id="84" w:author="Karolina Holubek" w:date="2017-04-26T15:12:00Z">
        <w:r w:rsidR="0028713F" w:rsidDel="00CD25E4">
          <w:rPr>
            <w:noProof/>
            <w:webHidden/>
          </w:rPr>
          <w:delText>107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Sprawdzenie poprawności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5" w:author="Karolina Holubek" w:date="2017-04-26T15:12:00Z">
        <w:r w:rsidR="00CD25E4">
          <w:rPr>
            <w:noProof/>
            <w:webHidden/>
          </w:rPr>
          <w:t>106</w:t>
        </w:r>
      </w:ins>
      <w:del w:id="86" w:author="Karolina Holubek" w:date="2017-04-26T15:12:00Z">
        <w:r w:rsidR="0028713F" w:rsidDel="00CD25E4">
          <w:rPr>
            <w:noProof/>
            <w:webHidden/>
          </w:rPr>
          <w:delText>107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Złożenie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7" w:author="Karolina Holubek" w:date="2017-04-26T15:12:00Z">
        <w:r w:rsidR="00CD25E4">
          <w:rPr>
            <w:noProof/>
            <w:webHidden/>
          </w:rPr>
          <w:t>109</w:t>
        </w:r>
      </w:ins>
      <w:del w:id="88" w:author="Karolina Holubek" w:date="2017-04-26T15:12:00Z">
        <w:r w:rsidR="0028713F" w:rsidDel="00CD25E4">
          <w:rPr>
            <w:noProof/>
            <w:webHidden/>
          </w:rPr>
          <w:delText>110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Weryfikacja podpisu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9" w:author="Karolina Holubek" w:date="2017-04-26T15:12:00Z">
        <w:r w:rsidR="00CD25E4">
          <w:rPr>
            <w:noProof/>
            <w:webHidden/>
          </w:rPr>
          <w:t>118</w:t>
        </w:r>
      </w:ins>
      <w:del w:id="90" w:author="Karolina Holubek" w:date="2017-04-26T15:12:00Z">
        <w:r w:rsidR="0028713F" w:rsidDel="00CD25E4">
          <w:rPr>
            <w:noProof/>
            <w:webHidden/>
          </w:rPr>
          <w:delText>119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1" w:author="Karolina Holubek" w:date="2017-04-26T15:12:00Z">
        <w:r w:rsidR="00CD25E4">
          <w:rPr>
            <w:noProof/>
            <w:webHidden/>
          </w:rPr>
          <w:t>119</w:t>
        </w:r>
      </w:ins>
      <w:del w:id="92" w:author="Karolina Holubek" w:date="2017-04-26T15:12:00Z">
        <w:r w:rsidR="0028713F" w:rsidDel="00CD25E4">
          <w:rPr>
            <w:noProof/>
            <w:webHidden/>
          </w:rPr>
          <w:delText>120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Wydruk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3" w:author="Karolina Holubek" w:date="2017-04-26T15:12:00Z">
        <w:r w:rsidR="00CD25E4">
          <w:rPr>
            <w:noProof/>
            <w:webHidden/>
          </w:rPr>
          <w:t>120</w:t>
        </w:r>
      </w:ins>
      <w:del w:id="94" w:author="Karolina Holubek" w:date="2017-04-26T15:12:00Z">
        <w:r w:rsidR="0028713F" w:rsidDel="00CD25E4">
          <w:rPr>
            <w:noProof/>
            <w:webHidden/>
          </w:rPr>
          <w:delText>121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5" w:author="Karolina Holubek" w:date="2017-04-26T15:12:00Z">
        <w:r w:rsidR="00CD25E4">
          <w:rPr>
            <w:noProof/>
            <w:webHidden/>
          </w:rPr>
          <w:t>121</w:t>
        </w:r>
      </w:ins>
      <w:del w:id="96" w:author="Karolina Holubek" w:date="2017-04-26T15:12:00Z">
        <w:r w:rsidR="0028713F" w:rsidDel="00CD25E4">
          <w:rPr>
            <w:noProof/>
            <w:webHidden/>
          </w:rPr>
          <w:delText>122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Usunięcie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7" w:author="Karolina Holubek" w:date="2017-04-26T15:12:00Z">
        <w:r w:rsidR="00CD25E4">
          <w:rPr>
            <w:noProof/>
            <w:webHidden/>
          </w:rPr>
          <w:t>123</w:t>
        </w:r>
      </w:ins>
      <w:del w:id="98" w:author="Karolina Holubek" w:date="2017-04-26T15:12:00Z">
        <w:r w:rsidR="0028713F" w:rsidDel="00CD25E4">
          <w:rPr>
            <w:noProof/>
            <w:webHidden/>
          </w:rPr>
          <w:delText>124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złożenie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9" w:author="Karolina Holubek" w:date="2017-04-26T15:12:00Z">
        <w:r w:rsidR="00CD25E4">
          <w:rPr>
            <w:noProof/>
            <w:webHidden/>
          </w:rPr>
          <w:t>124</w:t>
        </w:r>
      </w:ins>
      <w:del w:id="100" w:author="Karolina Holubek" w:date="2017-04-26T15:12:00Z">
        <w:r w:rsidR="0028713F" w:rsidDel="00CD25E4">
          <w:rPr>
            <w:noProof/>
            <w:webHidden/>
          </w:rPr>
          <w:delText>125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wersji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1" w:author="Karolina Holubek" w:date="2017-04-26T15:12:00Z">
        <w:r w:rsidR="00CD25E4">
          <w:rPr>
            <w:noProof/>
            <w:webHidden/>
          </w:rPr>
          <w:t>125</w:t>
        </w:r>
      </w:ins>
      <w:del w:id="102" w:author="Karolina Holubek" w:date="2017-04-26T15:12:00Z">
        <w:r w:rsidR="0028713F" w:rsidDel="00CD25E4">
          <w:rPr>
            <w:noProof/>
            <w:webHidden/>
          </w:rPr>
          <w:delText>126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Potwierdzenie dostarczenia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3" w:author="Karolina Holubek" w:date="2017-04-26T15:12:00Z">
        <w:r w:rsidR="00CD25E4">
          <w:rPr>
            <w:noProof/>
            <w:webHidden/>
          </w:rPr>
          <w:t>127</w:t>
        </w:r>
      </w:ins>
      <w:del w:id="104" w:author="Karolina Holubek" w:date="2017-04-26T15:12:00Z">
        <w:r w:rsidR="0028713F" w:rsidDel="00CD25E4">
          <w:rPr>
            <w:noProof/>
            <w:webHidden/>
          </w:rPr>
          <w:delText>128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Projekty rozliczane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5" w:author="Karolina Holubek" w:date="2017-04-26T15:12:00Z">
        <w:r w:rsidR="00CD25E4">
          <w:rPr>
            <w:noProof/>
            <w:webHidden/>
          </w:rPr>
          <w:t>129</w:t>
        </w:r>
      </w:ins>
      <w:del w:id="106" w:author="Karolina Holubek" w:date="2017-04-26T15:12:00Z">
        <w:r w:rsidR="0028713F" w:rsidDel="00CD25E4">
          <w:rPr>
            <w:noProof/>
            <w:webHidden/>
          </w:rPr>
          <w:delText>130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częściowego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7" w:author="Karolina Holubek" w:date="2017-04-26T15:12:00Z">
        <w:r w:rsidR="00CD25E4">
          <w:rPr>
            <w:noProof/>
            <w:webHidden/>
          </w:rPr>
          <w:t>130</w:t>
        </w:r>
      </w:ins>
      <w:del w:id="108" w:author="Karolina Holubek" w:date="2017-04-26T15:12:00Z">
        <w:r w:rsidR="0028713F" w:rsidDel="00CD25E4">
          <w:rPr>
            <w:noProof/>
            <w:webHidden/>
          </w:rPr>
          <w:delText>131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częściowego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9" w:author="Karolina Holubek" w:date="2017-04-26T15:12:00Z">
        <w:r w:rsidR="00CD25E4">
          <w:rPr>
            <w:noProof/>
            <w:webHidden/>
          </w:rPr>
          <w:t>131</w:t>
        </w:r>
      </w:ins>
      <w:del w:id="110" w:author="Karolina Holubek" w:date="2017-04-26T15:12:00Z">
        <w:r w:rsidR="0028713F" w:rsidDel="00CD25E4">
          <w:rPr>
            <w:noProof/>
            <w:webHidden/>
          </w:rPr>
          <w:delText>132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zbiorczego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1" w:author="Karolina Holubek" w:date="2017-04-26T15:12:00Z">
        <w:r w:rsidR="00CD25E4">
          <w:rPr>
            <w:noProof/>
            <w:webHidden/>
          </w:rPr>
          <w:t>131</w:t>
        </w:r>
      </w:ins>
      <w:del w:id="112" w:author="Karolina Holubek" w:date="2017-04-26T15:12:00Z">
        <w:r w:rsidR="0028713F" w:rsidDel="00CD25E4">
          <w:rPr>
            <w:noProof/>
            <w:webHidden/>
          </w:rPr>
          <w:delText>132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Korespondencja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3" w:author="Karolina Holubek" w:date="2017-04-26T15:12:00Z">
        <w:r w:rsidR="00CD25E4">
          <w:rPr>
            <w:noProof/>
            <w:webHidden/>
          </w:rPr>
          <w:t>134</w:t>
        </w:r>
      </w:ins>
      <w:del w:id="114" w:author="Karolina Holubek" w:date="2017-04-26T15:12:00Z">
        <w:r w:rsidR="0028713F" w:rsidDel="00CD25E4">
          <w:rPr>
            <w:noProof/>
            <w:webHidden/>
          </w:rPr>
          <w:delText>135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Foldery e-skrzynki pocztowej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5" w:author="Karolina Holubek" w:date="2017-04-26T15:12:00Z">
        <w:r w:rsidR="00CD25E4">
          <w:rPr>
            <w:noProof/>
            <w:webHidden/>
          </w:rPr>
          <w:t>135</w:t>
        </w:r>
      </w:ins>
      <w:del w:id="116" w:author="Karolina Holubek" w:date="2017-04-26T15:12:00Z">
        <w:r w:rsidR="0028713F" w:rsidDel="00CD25E4">
          <w:rPr>
            <w:noProof/>
            <w:webHidden/>
          </w:rPr>
          <w:delText>136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pisma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7" w:author="Karolina Holubek" w:date="2017-04-26T15:12:00Z">
        <w:r w:rsidR="00CD25E4">
          <w:rPr>
            <w:noProof/>
            <w:webHidden/>
          </w:rPr>
          <w:t>136</w:t>
        </w:r>
      </w:ins>
      <w:del w:id="118" w:author="Karolina Holubek" w:date="2017-04-26T15:12:00Z">
        <w:r w:rsidR="0028713F" w:rsidDel="00CD25E4">
          <w:rPr>
            <w:noProof/>
            <w:webHidden/>
          </w:rPr>
          <w:delText>137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9" w:author="Karolina Holubek" w:date="2017-04-26T15:12:00Z">
        <w:r w:rsidR="00CD25E4">
          <w:rPr>
            <w:noProof/>
            <w:webHidden/>
          </w:rPr>
          <w:t>139</w:t>
        </w:r>
      </w:ins>
      <w:del w:id="120" w:author="Karolina Holubek" w:date="2017-04-26T15:12:00Z">
        <w:r w:rsidR="0028713F" w:rsidDel="00CD25E4">
          <w:rPr>
            <w:noProof/>
            <w:webHidden/>
          </w:rPr>
          <w:delText>140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wersji roboczych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1" w:author="Karolina Holubek" w:date="2017-04-26T15:12:00Z">
        <w:r w:rsidR="00CD25E4">
          <w:rPr>
            <w:noProof/>
            <w:webHidden/>
          </w:rPr>
          <w:t>143</w:t>
        </w:r>
      </w:ins>
      <w:del w:id="122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Odświeżanie skrzynki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3" w:author="Karolina Holubek" w:date="2017-04-26T15:12:00Z">
        <w:r w:rsidR="00CD25E4">
          <w:rPr>
            <w:noProof/>
            <w:webHidden/>
          </w:rPr>
          <w:t>143</w:t>
        </w:r>
      </w:ins>
      <w:del w:id="124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Edytowanie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5" w:author="Karolina Holubek" w:date="2017-04-26T15:12:00Z">
        <w:r w:rsidR="00CD25E4">
          <w:rPr>
            <w:noProof/>
            <w:webHidden/>
          </w:rPr>
          <w:t>143</w:t>
        </w:r>
      </w:ins>
      <w:del w:id="126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7" w:author="Karolina Holubek" w:date="2017-04-26T15:12:00Z">
        <w:r w:rsidR="00CD25E4">
          <w:rPr>
            <w:noProof/>
            <w:webHidden/>
          </w:rPr>
          <w:t>144</w:t>
        </w:r>
      </w:ins>
      <w:del w:id="128" w:author="Karolina Holubek" w:date="2017-04-26T15:12:00Z">
        <w:r w:rsidR="0028713F" w:rsidDel="00CD25E4">
          <w:rPr>
            <w:noProof/>
            <w:webHidden/>
          </w:rPr>
          <w:delText>145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Wysłanie pisma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9" w:author="Karolina Holubek" w:date="2017-04-26T15:12:00Z">
        <w:r w:rsidR="00CD25E4">
          <w:rPr>
            <w:noProof/>
            <w:webHidden/>
          </w:rPr>
          <w:t>144</w:t>
        </w:r>
      </w:ins>
      <w:del w:id="130" w:author="Karolina Holubek" w:date="2017-04-26T15:12:00Z">
        <w:r w:rsidR="0028713F" w:rsidDel="00CD25E4">
          <w:rPr>
            <w:noProof/>
            <w:webHidden/>
          </w:rPr>
          <w:delText>145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Nadawanie numeru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1" w:author="Karolina Holubek" w:date="2017-04-26T15:12:00Z">
        <w:r w:rsidR="00CD25E4">
          <w:rPr>
            <w:noProof/>
            <w:webHidden/>
          </w:rPr>
          <w:t>155</w:t>
        </w:r>
      </w:ins>
      <w:del w:id="132" w:author="Karolina Holubek" w:date="2017-04-26T15:12:00Z">
        <w:r w:rsidR="0028713F" w:rsidDel="00CD25E4">
          <w:rPr>
            <w:noProof/>
            <w:webHidden/>
          </w:rPr>
          <w:delText>156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Weryfikacja podpisu elektronicznego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3" w:author="Karolina Holubek" w:date="2017-04-26T15:12:00Z">
        <w:r w:rsidR="00CD25E4">
          <w:rPr>
            <w:noProof/>
            <w:webHidden/>
          </w:rPr>
          <w:t>157</w:t>
        </w:r>
      </w:ins>
      <w:del w:id="134" w:author="Karolina Holubek" w:date="2017-04-26T15:12:00Z">
        <w:r w:rsidR="0028713F" w:rsidDel="00CD25E4">
          <w:rPr>
            <w:noProof/>
            <w:webHidden/>
          </w:rPr>
          <w:delText>158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Odpowiedź na pismo/wiadomość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5" w:author="Karolina Holubek" w:date="2017-04-26T15:12:00Z">
        <w:r w:rsidR="00CD25E4">
          <w:rPr>
            <w:noProof/>
            <w:webHidden/>
          </w:rPr>
          <w:t>158</w:t>
        </w:r>
      </w:ins>
      <w:del w:id="136" w:author="Karolina Holubek" w:date="2017-04-26T15:12:00Z">
        <w:r w:rsidR="0028713F" w:rsidDel="00CD25E4">
          <w:rPr>
            <w:noProof/>
            <w:webHidden/>
          </w:rPr>
          <w:delText>159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Wydruk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7" w:author="Karolina Holubek" w:date="2017-04-26T15:12:00Z">
        <w:r w:rsidR="00CD25E4">
          <w:rPr>
            <w:noProof/>
            <w:webHidden/>
          </w:rPr>
          <w:t>159</w:t>
        </w:r>
      </w:ins>
      <w:del w:id="138" w:author="Karolina Holubek" w:date="2017-04-26T15:12:00Z">
        <w:r w:rsidR="0028713F" w:rsidDel="00CD25E4">
          <w:rPr>
            <w:noProof/>
            <w:webHidden/>
          </w:rPr>
          <w:delText>160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Harmonogram płatności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9" w:author="Karolina Holubek" w:date="2017-04-26T15:12:00Z">
        <w:r w:rsidR="00CD25E4">
          <w:rPr>
            <w:noProof/>
            <w:webHidden/>
          </w:rPr>
          <w:t>160</w:t>
        </w:r>
      </w:ins>
      <w:del w:id="140" w:author="Karolina Holubek" w:date="2017-04-26T15:12:00Z">
        <w:r w:rsidR="0028713F" w:rsidDel="00CD25E4">
          <w:rPr>
            <w:noProof/>
            <w:webHidden/>
          </w:rPr>
          <w:delText>161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i przesłanie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1" w:author="Karolina Holubek" w:date="2017-04-26T15:12:00Z">
        <w:r w:rsidR="00CD25E4">
          <w:rPr>
            <w:noProof/>
            <w:webHidden/>
          </w:rPr>
          <w:t>161</w:t>
        </w:r>
      </w:ins>
      <w:del w:id="142" w:author="Karolina Holubek" w:date="2017-04-26T15:12:00Z">
        <w:r w:rsidR="0028713F" w:rsidDel="00CD25E4">
          <w:rPr>
            <w:noProof/>
            <w:webHidden/>
          </w:rPr>
          <w:delText>162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3" w:author="Karolina Holubek" w:date="2017-04-26T15:12:00Z">
        <w:r w:rsidR="00CD25E4">
          <w:rPr>
            <w:noProof/>
            <w:webHidden/>
          </w:rPr>
          <w:t>173</w:t>
        </w:r>
      </w:ins>
      <w:del w:id="144" w:author="Karolina Holubek" w:date="2017-04-26T15:12:00Z">
        <w:r w:rsidR="0028713F" w:rsidDel="00CD25E4">
          <w:rPr>
            <w:noProof/>
            <w:webHidden/>
          </w:rPr>
          <w:delText>174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Wersje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5" w:author="Karolina Holubek" w:date="2017-04-26T15:12:00Z">
        <w:r w:rsidR="00CD25E4">
          <w:rPr>
            <w:noProof/>
            <w:webHidden/>
          </w:rPr>
          <w:t>173</w:t>
        </w:r>
      </w:ins>
      <w:del w:id="146" w:author="Karolina Holubek" w:date="2017-04-26T15:12:00Z">
        <w:r w:rsidR="0028713F" w:rsidDel="00CD25E4">
          <w:rPr>
            <w:noProof/>
            <w:webHidden/>
          </w:rPr>
          <w:delText>174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Harmonogramy w projektach rozliczanych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7" w:author="Karolina Holubek" w:date="2017-04-26T15:12:00Z">
        <w:r w:rsidR="00CD25E4">
          <w:rPr>
            <w:noProof/>
            <w:webHidden/>
          </w:rPr>
          <w:t>174</w:t>
        </w:r>
      </w:ins>
      <w:del w:id="148" w:author="Karolina Holubek" w:date="2017-04-26T15:12:00Z">
        <w:r w:rsidR="0028713F" w:rsidDel="00CD25E4">
          <w:rPr>
            <w:noProof/>
            <w:webHidden/>
          </w:rPr>
          <w:delText>175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częściowego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9" w:author="Karolina Holubek" w:date="2017-04-26T15:12:00Z">
        <w:r w:rsidR="00CD25E4">
          <w:rPr>
            <w:noProof/>
            <w:webHidden/>
          </w:rPr>
          <w:t>175</w:t>
        </w:r>
      </w:ins>
      <w:del w:id="150" w:author="Karolina Holubek" w:date="2017-04-26T15:12:00Z">
        <w:r w:rsidR="0028713F" w:rsidDel="00CD25E4">
          <w:rPr>
            <w:noProof/>
            <w:webHidden/>
          </w:rPr>
          <w:delText>176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Przesłanie harmonogramu zbiorczego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1" w:author="Karolina Holubek" w:date="2017-04-26T15:12:00Z">
        <w:r w:rsidR="00CD25E4">
          <w:rPr>
            <w:noProof/>
            <w:webHidden/>
          </w:rPr>
          <w:t>175</w:t>
        </w:r>
      </w:ins>
      <w:del w:id="152" w:author="Karolina Holubek" w:date="2017-04-26T15:12:00Z">
        <w:r w:rsidR="0028713F" w:rsidDel="00CD25E4">
          <w:rPr>
            <w:noProof/>
            <w:webHidden/>
          </w:rPr>
          <w:delText>176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Monitorowanie uczestników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3" w:author="Karolina Holubek" w:date="2017-04-26T15:12:00Z">
        <w:r w:rsidR="00CD25E4">
          <w:rPr>
            <w:noProof/>
            <w:webHidden/>
          </w:rPr>
          <w:t>177</w:t>
        </w:r>
      </w:ins>
      <w:del w:id="154" w:author="Karolina Holubek" w:date="2017-04-26T15:12:00Z">
        <w:r w:rsidR="0028713F" w:rsidDel="00CD25E4">
          <w:rPr>
            <w:noProof/>
            <w:webHidden/>
          </w:rPr>
          <w:delText>178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5" w:author="Karolina Holubek" w:date="2017-04-26T15:12:00Z">
        <w:r w:rsidR="00CD25E4">
          <w:rPr>
            <w:noProof/>
            <w:webHidden/>
          </w:rPr>
          <w:t>179</w:t>
        </w:r>
      </w:ins>
      <w:del w:id="156" w:author="Karolina Holubek" w:date="2017-04-26T15:12:00Z">
        <w:r w:rsidR="0028713F" w:rsidDel="00CD25E4">
          <w:rPr>
            <w:noProof/>
            <w:webHidden/>
          </w:rPr>
          <w:delText>180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projekcie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7" w:author="Karolina Holubek" w:date="2017-04-26T15:12:00Z">
        <w:r w:rsidR="00CD25E4">
          <w:rPr>
            <w:noProof/>
            <w:webHidden/>
          </w:rPr>
          <w:t>180</w:t>
        </w:r>
      </w:ins>
      <w:del w:id="158" w:author="Karolina Holubek" w:date="2017-04-26T15:12:00Z">
        <w:r w:rsidR="0028713F" w:rsidDel="00CD25E4">
          <w:rPr>
            <w:noProof/>
            <w:webHidden/>
          </w:rPr>
          <w:delText>181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Dane instytucji otrzymujących wsparcie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9" w:author="Karolina Holubek" w:date="2017-04-26T15:12:00Z">
        <w:r w:rsidR="00CD25E4">
          <w:rPr>
            <w:noProof/>
            <w:webHidden/>
          </w:rPr>
          <w:t>182</w:t>
        </w:r>
      </w:ins>
      <w:del w:id="160" w:author="Karolina Holubek" w:date="2017-04-26T15:12:00Z">
        <w:r w:rsidR="0028713F" w:rsidDel="00CD25E4">
          <w:rPr>
            <w:noProof/>
            <w:webHidden/>
          </w:rPr>
          <w:delText>183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Dane uczestników otrzymujących wsparcie – indywidualni i pracownicy instytucji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1" w:author="Karolina Holubek" w:date="2017-04-26T15:12:00Z">
        <w:r w:rsidR="00CD25E4">
          <w:rPr>
            <w:noProof/>
            <w:webHidden/>
          </w:rPr>
          <w:t>194</w:t>
        </w:r>
      </w:ins>
      <w:del w:id="162" w:author="Karolina Holubek" w:date="2017-04-26T15:12:00Z">
        <w:r w:rsidR="0028713F" w:rsidDel="00CD25E4">
          <w:rPr>
            <w:noProof/>
            <w:webHidden/>
          </w:rPr>
          <w:delText>196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3" w:author="Karolina Holubek" w:date="2017-04-26T15:12:00Z">
        <w:r w:rsidR="00CD25E4">
          <w:rPr>
            <w:noProof/>
            <w:webHidden/>
          </w:rPr>
          <w:t>217</w:t>
        </w:r>
      </w:ins>
      <w:del w:id="164" w:author="Karolina Holubek" w:date="2017-04-26T15:12:00Z">
        <w:r w:rsidR="0028713F" w:rsidDel="00CD25E4">
          <w:rPr>
            <w:noProof/>
            <w:webHidden/>
          </w:rPr>
          <w:delText>218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Przesyłanie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5" w:author="Karolina Holubek" w:date="2017-04-26T15:12:00Z">
        <w:r w:rsidR="00CD25E4">
          <w:rPr>
            <w:noProof/>
            <w:webHidden/>
          </w:rPr>
          <w:t>217</w:t>
        </w:r>
      </w:ins>
      <w:del w:id="166" w:author="Karolina Holubek" w:date="2017-04-26T15:12:00Z">
        <w:r w:rsidR="0028713F" w:rsidDel="00CD25E4">
          <w:rPr>
            <w:noProof/>
            <w:webHidden/>
          </w:rPr>
          <w:delText>218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7" w:author="Karolina Holubek" w:date="2017-04-26T15:12:00Z">
        <w:r w:rsidR="00CD25E4">
          <w:rPr>
            <w:noProof/>
            <w:webHidden/>
          </w:rPr>
          <w:t>218</w:t>
        </w:r>
      </w:ins>
      <w:del w:id="168" w:author="Karolina Holubek" w:date="2017-04-26T15:12:00Z">
        <w:r w:rsidR="0028713F" w:rsidDel="00CD25E4">
          <w:rPr>
            <w:noProof/>
            <w:webHidden/>
          </w:rPr>
          <w:delText>219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9" w:author="Karolina Holubek" w:date="2017-04-26T15:12:00Z">
        <w:r w:rsidR="00CD25E4">
          <w:rPr>
            <w:noProof/>
            <w:webHidden/>
          </w:rPr>
          <w:t>219</w:t>
        </w:r>
      </w:ins>
      <w:del w:id="170" w:author="Karolina Holubek" w:date="2017-04-26T15:12:00Z">
        <w:r w:rsidR="0028713F" w:rsidDel="00CD25E4">
          <w:rPr>
            <w:noProof/>
            <w:webHidden/>
          </w:rPr>
          <w:delText>220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1" w:author="Karolina Holubek" w:date="2017-04-26T15:12:00Z">
        <w:r w:rsidR="00CD25E4">
          <w:rPr>
            <w:noProof/>
            <w:webHidden/>
          </w:rPr>
          <w:t>219</w:t>
        </w:r>
      </w:ins>
      <w:del w:id="172" w:author="Karolina Holubek" w:date="2017-04-26T15:12:00Z">
        <w:r w:rsidR="0028713F" w:rsidDel="00CD25E4">
          <w:rPr>
            <w:noProof/>
            <w:webHidden/>
          </w:rPr>
          <w:delText>220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3" w:author="Karolina Holubek" w:date="2017-04-26T15:12:00Z">
        <w:r w:rsidR="00CD25E4">
          <w:rPr>
            <w:noProof/>
            <w:webHidden/>
          </w:rPr>
          <w:t>220</w:t>
        </w:r>
      </w:ins>
      <w:del w:id="174" w:author="Karolina Holubek" w:date="2017-04-26T15:12:00Z">
        <w:r w:rsidR="0028713F" w:rsidDel="00CD25E4">
          <w:rPr>
            <w:noProof/>
            <w:webHidden/>
          </w:rPr>
          <w:delText>221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5" w:author="Karolina Holubek" w:date="2017-04-26T15:12:00Z">
        <w:r w:rsidR="00CD25E4">
          <w:rPr>
            <w:noProof/>
            <w:webHidden/>
          </w:rPr>
          <w:t>221</w:t>
        </w:r>
      </w:ins>
      <w:del w:id="176" w:author="Karolina Holubek" w:date="2017-04-26T15:12:00Z">
        <w:r w:rsidR="0028713F" w:rsidDel="00CD25E4">
          <w:rPr>
            <w:noProof/>
            <w:webHidden/>
          </w:rPr>
          <w:delText>222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Eksport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7" w:author="Karolina Holubek" w:date="2017-04-26T15:12:00Z">
        <w:r w:rsidR="00CD25E4">
          <w:rPr>
            <w:noProof/>
            <w:webHidden/>
          </w:rPr>
          <w:t>222</w:t>
        </w:r>
      </w:ins>
      <w:del w:id="178" w:author="Karolina Holubek" w:date="2017-04-26T15:12:00Z">
        <w:r w:rsidR="0028713F" w:rsidDel="00CD25E4">
          <w:rPr>
            <w:noProof/>
            <w:webHidden/>
          </w:rPr>
          <w:delText>223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 xml:space="preserve">Import danych z pliku </w:t>
      </w:r>
      <w:r w:rsidRPr="00F51A10">
        <w:rPr>
          <w:rStyle w:val="Hipercze"/>
          <w:i/>
          <w:noProof/>
        </w:rPr>
        <w:t>.csv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9" w:author="Karolina Holubek" w:date="2017-04-26T15:12:00Z">
        <w:r w:rsidR="00CD25E4">
          <w:rPr>
            <w:noProof/>
            <w:webHidden/>
          </w:rPr>
          <w:t>223</w:t>
        </w:r>
      </w:ins>
      <w:del w:id="180" w:author="Karolina Holubek" w:date="2017-04-26T15:12:00Z">
        <w:r w:rsidR="0028713F" w:rsidDel="00CD25E4">
          <w:rPr>
            <w:noProof/>
            <w:webHidden/>
          </w:rPr>
          <w:delText>224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1" w:author="Karolina Holubek" w:date="2017-04-26T15:12:00Z">
        <w:r w:rsidR="00CD25E4">
          <w:rPr>
            <w:noProof/>
            <w:webHidden/>
          </w:rPr>
          <w:t>224</w:t>
        </w:r>
      </w:ins>
      <w:del w:id="182" w:author="Karolina Holubek" w:date="2017-04-26T15:12:00Z">
        <w:r w:rsidR="0028713F" w:rsidDel="00CD25E4">
          <w:rPr>
            <w:noProof/>
            <w:webHidden/>
          </w:rPr>
          <w:delText>225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Wysyłanie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3" w:author="Karolina Holubek" w:date="2017-04-26T15:12:00Z">
        <w:r w:rsidR="00CD25E4">
          <w:rPr>
            <w:noProof/>
            <w:webHidden/>
          </w:rPr>
          <w:t>226</w:t>
        </w:r>
      </w:ins>
      <w:del w:id="184" w:author="Karolina Holubek" w:date="2017-04-26T15:12:00Z">
        <w:r w:rsidR="0028713F" w:rsidDel="00CD25E4">
          <w:rPr>
            <w:noProof/>
            <w:webHidden/>
          </w:rPr>
          <w:delText>227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Zamówienia publiczne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5" w:author="Karolina Holubek" w:date="2017-04-26T15:12:00Z">
        <w:r w:rsidR="00CD25E4">
          <w:rPr>
            <w:noProof/>
            <w:webHidden/>
          </w:rPr>
          <w:t>227</w:t>
        </w:r>
      </w:ins>
      <w:del w:id="186" w:author="Karolina Holubek" w:date="2017-04-26T15:12:00Z">
        <w:r w:rsidR="0028713F" w:rsidDel="00CD25E4">
          <w:rPr>
            <w:noProof/>
            <w:webHidden/>
          </w:rPr>
          <w:delText>228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główny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7" w:author="Karolina Holubek" w:date="2017-04-26T15:12:00Z">
        <w:r w:rsidR="00CD25E4">
          <w:rPr>
            <w:noProof/>
            <w:webHidden/>
          </w:rPr>
          <w:t>227</w:t>
        </w:r>
      </w:ins>
      <w:del w:id="188" w:author="Karolina Holubek" w:date="2017-04-26T15:12:00Z">
        <w:r w:rsidR="0028713F" w:rsidDel="00CD25E4">
          <w:rPr>
            <w:noProof/>
            <w:webHidden/>
          </w:rPr>
          <w:delText>228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Lista zamówień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9" w:author="Karolina Holubek" w:date="2017-04-26T15:12:00Z">
        <w:r w:rsidR="00CD25E4">
          <w:rPr>
            <w:noProof/>
            <w:webHidden/>
          </w:rPr>
          <w:t>228</w:t>
        </w:r>
      </w:ins>
      <w:del w:id="190" w:author="Karolina Holubek" w:date="2017-04-26T15:12:00Z">
        <w:r w:rsidR="0028713F" w:rsidDel="00CD25E4">
          <w:rPr>
            <w:noProof/>
            <w:webHidden/>
          </w:rPr>
          <w:delText>229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zamówieniu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1" w:author="Karolina Holubek" w:date="2017-04-26T15:12:00Z">
        <w:r w:rsidR="00CD25E4">
          <w:rPr>
            <w:noProof/>
            <w:webHidden/>
          </w:rPr>
          <w:t>228</w:t>
        </w:r>
      </w:ins>
      <w:del w:id="192" w:author="Karolina Holubek" w:date="2017-04-26T15:12:00Z">
        <w:r w:rsidR="0028713F" w:rsidDel="00CD25E4">
          <w:rPr>
            <w:noProof/>
            <w:webHidden/>
          </w:rPr>
          <w:delText>229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3" w:author="Karolina Holubek" w:date="2017-04-26T15:12:00Z">
        <w:r w:rsidR="00CD25E4">
          <w:rPr>
            <w:noProof/>
            <w:webHidden/>
          </w:rPr>
          <w:t>231</w:t>
        </w:r>
      </w:ins>
      <w:del w:id="194" w:author="Karolina Holubek" w:date="2017-04-26T15:12:00Z">
        <w:r w:rsidR="0028713F" w:rsidDel="00CD25E4">
          <w:rPr>
            <w:noProof/>
            <w:webHidden/>
          </w:rPr>
          <w:delText>232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Przesłanie informacji o zamówieniu/kontrakcie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5" w:author="Karolina Holubek" w:date="2017-04-26T15:12:00Z">
        <w:r w:rsidR="00CD25E4">
          <w:rPr>
            <w:noProof/>
            <w:webHidden/>
          </w:rPr>
          <w:t>234</w:t>
        </w:r>
      </w:ins>
      <w:del w:id="196" w:author="Karolina Holubek" w:date="2017-04-26T15:12:00Z">
        <w:r w:rsidR="0028713F" w:rsidDel="00CD25E4">
          <w:rPr>
            <w:noProof/>
            <w:webHidden/>
          </w:rPr>
          <w:delText>235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informacji o zamówieniu/kontrakcie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7" w:author="Karolina Holubek" w:date="2017-04-26T15:12:00Z">
        <w:r w:rsidR="00CD25E4">
          <w:rPr>
            <w:noProof/>
            <w:webHidden/>
          </w:rPr>
          <w:t>236</w:t>
        </w:r>
      </w:ins>
      <w:del w:id="198" w:author="Karolina Holubek" w:date="2017-04-26T15:12:00Z">
        <w:r w:rsidR="0028713F" w:rsidDel="00CD25E4">
          <w:rPr>
            <w:noProof/>
            <w:webHidden/>
          </w:rPr>
          <w:delText>237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 danych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9" w:author="Karolina Holubek" w:date="2017-04-26T15:12:00Z">
        <w:r w:rsidR="00CD25E4">
          <w:rPr>
            <w:noProof/>
            <w:webHidden/>
          </w:rPr>
          <w:t>236</w:t>
        </w:r>
      </w:ins>
      <w:del w:id="200" w:author="Karolina Holubek" w:date="2017-04-26T15:12:00Z">
        <w:r w:rsidR="0028713F" w:rsidDel="00CD25E4">
          <w:rPr>
            <w:noProof/>
            <w:webHidden/>
          </w:rPr>
          <w:delText>237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Wysyłanie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1" w:author="Karolina Holubek" w:date="2017-04-26T15:12:00Z">
        <w:r w:rsidR="00CD25E4">
          <w:rPr>
            <w:noProof/>
            <w:webHidden/>
          </w:rPr>
          <w:t>239</w:t>
        </w:r>
      </w:ins>
      <w:del w:id="202" w:author="Karolina Holubek" w:date="2017-04-26T15:12:00Z">
        <w:r w:rsidR="0028713F" w:rsidDel="00CD25E4">
          <w:rPr>
            <w:noProof/>
            <w:webHidden/>
          </w:rPr>
          <w:delText>240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Baza personelu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3" w:author="Karolina Holubek" w:date="2017-04-26T15:12:00Z">
        <w:r w:rsidR="00CD25E4">
          <w:rPr>
            <w:noProof/>
            <w:webHidden/>
          </w:rPr>
          <w:t>240</w:t>
        </w:r>
      </w:ins>
      <w:del w:id="204" w:author="Karolina Holubek" w:date="2017-04-26T15:12:00Z">
        <w:r w:rsidR="0028713F" w:rsidDel="00CD25E4">
          <w:rPr>
            <w:noProof/>
            <w:webHidden/>
          </w:rPr>
          <w:delText>241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główny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5" w:author="Karolina Holubek" w:date="2017-04-26T15:12:00Z">
        <w:r w:rsidR="00CD25E4">
          <w:rPr>
            <w:noProof/>
            <w:webHidden/>
          </w:rPr>
          <w:t>241</w:t>
        </w:r>
      </w:ins>
      <w:del w:id="206" w:author="Karolina Holubek" w:date="2017-04-26T15:12:00Z">
        <w:r w:rsidR="0028713F" w:rsidDel="00CD25E4">
          <w:rPr>
            <w:noProof/>
            <w:webHidden/>
          </w:rPr>
          <w:delText>242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Personel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7" w:author="Karolina Holubek" w:date="2017-04-26T15:12:00Z">
        <w:r w:rsidR="00CD25E4">
          <w:rPr>
            <w:noProof/>
            <w:webHidden/>
          </w:rPr>
          <w:t>241</w:t>
        </w:r>
      </w:ins>
      <w:del w:id="208" w:author="Karolina Holubek" w:date="2017-04-26T15:12:00Z">
        <w:r w:rsidR="0028713F" w:rsidDel="00CD25E4">
          <w:rPr>
            <w:noProof/>
            <w:webHidden/>
          </w:rPr>
          <w:delText>242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b/>
          <w:bCs/>
          <w:noProof/>
          <w:kern w:val="32"/>
        </w:rPr>
        <w:t>10.2.1.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b/>
          <w:bCs/>
          <w:noProof/>
          <w:kern w:val="32"/>
        </w:rPr>
        <w:t>Przesłanie informacji o personelu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9" w:author="Karolina Holubek" w:date="2017-04-26T15:12:00Z">
        <w:r w:rsidR="00CD25E4">
          <w:rPr>
            <w:noProof/>
            <w:webHidden/>
          </w:rPr>
          <w:t>246</w:t>
        </w:r>
      </w:ins>
      <w:del w:id="210" w:author="Karolina Holubek" w:date="2017-04-26T15:12:00Z">
        <w:r w:rsidR="0028713F" w:rsidDel="00CD25E4">
          <w:rPr>
            <w:noProof/>
            <w:webHidden/>
          </w:rPr>
          <w:delText>247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Czas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1" w:author="Karolina Holubek" w:date="2017-04-26T15:12:00Z">
        <w:r w:rsidR="00CD25E4">
          <w:rPr>
            <w:noProof/>
            <w:webHidden/>
          </w:rPr>
          <w:t>248</w:t>
        </w:r>
      </w:ins>
      <w:del w:id="212" w:author="Karolina Holubek" w:date="2017-04-26T15:12:00Z">
        <w:r w:rsidR="0028713F" w:rsidDel="00CD25E4">
          <w:rPr>
            <w:noProof/>
            <w:webHidden/>
          </w:rPr>
          <w:delText>249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b/>
          <w:bCs/>
          <w:noProof/>
          <w:kern w:val="32"/>
        </w:rPr>
        <w:t>10.3.1.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b/>
          <w:bCs/>
          <w:noProof/>
          <w:kern w:val="32"/>
        </w:rPr>
        <w:t>Przesłanie informacji o czasie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3" w:author="Karolina Holubek" w:date="2017-04-26T15:12:00Z">
        <w:r w:rsidR="00CD25E4">
          <w:rPr>
            <w:noProof/>
            <w:webHidden/>
          </w:rPr>
          <w:t>254</w:t>
        </w:r>
      </w:ins>
      <w:del w:id="214" w:author="Karolina Holubek" w:date="2017-04-26T15:12:00Z">
        <w:r w:rsidR="0028713F" w:rsidDel="00CD25E4">
          <w:rPr>
            <w:noProof/>
            <w:webHidden/>
          </w:rPr>
          <w:delText>257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informacji o personelu/czasie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5" w:author="Karolina Holubek" w:date="2017-04-26T15:12:00Z">
        <w:r w:rsidR="00CD25E4">
          <w:rPr>
            <w:noProof/>
            <w:webHidden/>
          </w:rPr>
          <w:t>256</w:t>
        </w:r>
      </w:ins>
      <w:del w:id="216" w:author="Karolina Holubek" w:date="2017-04-26T15:12:00Z">
        <w:r w:rsidR="0028713F" w:rsidDel="00CD25E4">
          <w:rPr>
            <w:noProof/>
            <w:webHidden/>
          </w:rPr>
          <w:delText>266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 danych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7" w:author="Karolina Holubek" w:date="2017-04-26T15:12:00Z">
        <w:r w:rsidR="00CD25E4">
          <w:rPr>
            <w:noProof/>
            <w:webHidden/>
          </w:rPr>
          <w:t>256</w:t>
        </w:r>
      </w:ins>
      <w:del w:id="218" w:author="Karolina Holubek" w:date="2017-04-26T15:12:00Z">
        <w:r w:rsidR="0028713F" w:rsidDel="00CD25E4">
          <w:rPr>
            <w:noProof/>
            <w:webHidden/>
          </w:rPr>
          <w:delText>267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Baza personelu w projektach rozliczanych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9" w:author="Karolina Holubek" w:date="2017-04-26T15:12:00Z">
        <w:r w:rsidR="00CD25E4">
          <w:rPr>
            <w:noProof/>
            <w:webHidden/>
          </w:rPr>
          <w:t>259</w:t>
        </w:r>
      </w:ins>
      <w:del w:id="220" w:author="Karolina Holubek" w:date="2017-04-26T15:12:00Z">
        <w:r w:rsidR="0028713F" w:rsidDel="00CD25E4">
          <w:rPr>
            <w:noProof/>
            <w:webHidden/>
          </w:rPr>
          <w:delText>272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Monitorowanie IF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1" w:author="Karolina Holubek" w:date="2017-04-26T15:12:00Z">
        <w:r w:rsidR="00CD25E4">
          <w:rPr>
            <w:noProof/>
            <w:webHidden/>
          </w:rPr>
          <w:t>260</w:t>
        </w:r>
      </w:ins>
      <w:del w:id="222" w:author="Karolina Holubek" w:date="2017-04-26T15:12:00Z">
        <w:r w:rsidR="0028713F" w:rsidDel="00CD25E4">
          <w:rPr>
            <w:noProof/>
            <w:webHidden/>
          </w:rPr>
          <w:delText>273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3" w:author="Karolina Holubek" w:date="2017-04-26T15:12:00Z">
        <w:r w:rsidR="00CD25E4">
          <w:rPr>
            <w:noProof/>
            <w:webHidden/>
          </w:rPr>
          <w:t>260</w:t>
        </w:r>
      </w:ins>
      <w:del w:id="224" w:author="Karolina Holubek" w:date="2017-04-26T15:12:00Z">
        <w:r w:rsidR="0028713F" w:rsidDel="00CD25E4">
          <w:rPr>
            <w:noProof/>
            <w:webHidden/>
          </w:rPr>
          <w:delText>273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projekcie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5" w:author="Karolina Holubek" w:date="2017-04-26T15:12:00Z">
        <w:r w:rsidR="00CD25E4">
          <w:rPr>
            <w:noProof/>
            <w:webHidden/>
          </w:rPr>
          <w:t>262</w:t>
        </w:r>
      </w:ins>
      <w:del w:id="226" w:author="Karolina Holubek" w:date="2017-04-26T15:12:00Z">
        <w:r w:rsidR="0028713F" w:rsidDel="00CD25E4">
          <w:rPr>
            <w:noProof/>
            <w:webHidden/>
          </w:rPr>
          <w:delText>275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Środki wypłacone pośrednikom finansowym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7" w:author="Karolina Holubek" w:date="2017-04-26T15:12:00Z">
        <w:r w:rsidR="00CD25E4">
          <w:rPr>
            <w:noProof/>
            <w:webHidden/>
          </w:rPr>
          <w:t>264</w:t>
        </w:r>
      </w:ins>
      <w:del w:id="228" w:author="Karolina Holubek" w:date="2017-04-26T15:12:00Z">
        <w:r w:rsidR="0028713F" w:rsidDel="00CD25E4">
          <w:rPr>
            <w:noProof/>
            <w:webHidden/>
          </w:rPr>
          <w:delText>277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Środki zaangażowane w ramach umów z ostatecznymi odbiorcami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9" w:author="Karolina Holubek" w:date="2017-04-26T15:12:00Z">
        <w:r w:rsidR="00CD25E4">
          <w:rPr>
            <w:noProof/>
            <w:webHidden/>
          </w:rPr>
          <w:t>267</w:t>
        </w:r>
      </w:ins>
      <w:del w:id="230" w:author="Karolina Holubek" w:date="2017-04-26T15:12:00Z">
        <w:r w:rsidR="0028713F" w:rsidDel="00CD25E4">
          <w:rPr>
            <w:noProof/>
            <w:webHidden/>
          </w:rPr>
          <w:delText>280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1" w:author="Karolina Holubek" w:date="2017-04-26T15:12:00Z">
        <w:r w:rsidR="00CD25E4">
          <w:rPr>
            <w:noProof/>
            <w:webHidden/>
          </w:rPr>
          <w:t>274</w:t>
        </w:r>
      </w:ins>
      <w:del w:id="232" w:author="Karolina Holubek" w:date="2017-04-26T15:12:00Z">
        <w:r w:rsidR="0028713F" w:rsidDel="00CD25E4">
          <w:rPr>
            <w:noProof/>
            <w:webHidden/>
          </w:rPr>
          <w:delText>287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Przesyłanie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3" w:author="Karolina Holubek" w:date="2017-04-26T15:12:00Z">
        <w:r w:rsidR="00CD25E4">
          <w:rPr>
            <w:noProof/>
            <w:webHidden/>
          </w:rPr>
          <w:t>275</w:t>
        </w:r>
      </w:ins>
      <w:del w:id="234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5" w:author="Karolina Holubek" w:date="2017-04-26T15:12:00Z">
        <w:r w:rsidR="00CD25E4">
          <w:rPr>
            <w:noProof/>
            <w:webHidden/>
          </w:rPr>
          <w:t>275</w:t>
        </w:r>
      </w:ins>
      <w:del w:id="236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7" w:author="Karolina Holubek" w:date="2017-04-26T15:12:00Z">
        <w:r w:rsidR="00CD25E4">
          <w:rPr>
            <w:noProof/>
            <w:webHidden/>
          </w:rPr>
          <w:t>275</w:t>
        </w:r>
      </w:ins>
      <w:del w:id="238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9" w:author="Karolina Holubek" w:date="2017-04-26T15:12:00Z">
        <w:r w:rsidR="00CD25E4">
          <w:rPr>
            <w:noProof/>
            <w:webHidden/>
          </w:rPr>
          <w:t>275</w:t>
        </w:r>
      </w:ins>
      <w:del w:id="240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1" w:author="Karolina Holubek" w:date="2017-04-26T15:12:00Z">
        <w:r w:rsidR="00CD25E4">
          <w:rPr>
            <w:noProof/>
            <w:webHidden/>
          </w:rPr>
          <w:t>276</w:t>
        </w:r>
      </w:ins>
      <w:del w:id="242" w:author="Karolina Holubek" w:date="2017-04-26T15:12:00Z">
        <w:r w:rsidR="0028713F" w:rsidDel="00CD25E4">
          <w:rPr>
            <w:noProof/>
            <w:webHidden/>
          </w:rPr>
          <w:delText>289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3" w:author="Karolina Holubek" w:date="2017-04-26T15:12:00Z">
        <w:r w:rsidR="00CD25E4">
          <w:rPr>
            <w:noProof/>
            <w:webHidden/>
          </w:rPr>
          <w:t>277</w:t>
        </w:r>
      </w:ins>
      <w:del w:id="244" w:author="Karolina Holubek" w:date="2017-04-26T15:12:00Z">
        <w:r w:rsidR="0028713F" w:rsidDel="00CD25E4">
          <w:rPr>
            <w:noProof/>
            <w:webHidden/>
          </w:rPr>
          <w:delText>290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"_Toc480896250"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_Toc480896250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5" w:author="Karolina Holubek" w:date="2017-04-26T15:12:00Z">
        <w:r w:rsidR="00CD25E4">
          <w:rPr>
            <w:noProof/>
            <w:webHidden/>
          </w:rPr>
          <w:t>279</w:t>
        </w:r>
      </w:ins>
      <w:del w:id="246" w:author="Karolina Holubek" w:date="2017-04-26T15:12:00Z">
        <w:r w:rsidR="0028713F" w:rsidDel="00CD25E4">
          <w:rPr>
            <w:noProof/>
            <w:webHidden/>
          </w:rPr>
          <w:delText>292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247" w:name="_Toc445976206"/>
      <w:bookmarkStart w:id="248" w:name="_Toc480896125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247"/>
      <w:bookmarkEnd w:id="248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Firefox,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1F97ADE" wp14:editId="7AEB5FDA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2C919CB" wp14:editId="67EF544A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49" w:name="_Toc430864865"/>
      <w:bookmarkStart w:id="250" w:name="_Toc434587255"/>
      <w:bookmarkStart w:id="251" w:name="_Toc434914263"/>
      <w:bookmarkStart w:id="252" w:name="_Toc434914405"/>
      <w:bookmarkStart w:id="253" w:name="_Toc435084706"/>
      <w:bookmarkStart w:id="254" w:name="_Toc435084848"/>
      <w:bookmarkStart w:id="255" w:name="_Toc435084990"/>
      <w:bookmarkStart w:id="256" w:name="_Toc445976207"/>
      <w:bookmarkStart w:id="257" w:name="_Toc480896126"/>
      <w:bookmarkEnd w:id="249"/>
      <w:bookmarkEnd w:id="250"/>
      <w:bookmarkEnd w:id="251"/>
      <w:bookmarkEnd w:id="252"/>
      <w:bookmarkEnd w:id="253"/>
      <w:bookmarkEnd w:id="254"/>
      <w:bookmarkEnd w:id="255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256"/>
      <w:bookmarkEnd w:id="257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3818907" wp14:editId="7B72ABD4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936DF7F" wp14:editId="4928F22A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6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8" w:name="_Toc420319289"/>
      <w:bookmarkStart w:id="259" w:name="_Toc445976208"/>
      <w:bookmarkStart w:id="260" w:name="_Toc480896127"/>
      <w:bookmarkEnd w:id="258"/>
      <w:r w:rsidRPr="007B2DD6">
        <w:rPr>
          <w:rFonts w:asciiTheme="minorHAnsi" w:hAnsiTheme="minorHAnsi"/>
          <w:color w:val="2A2F69"/>
        </w:rPr>
        <w:lastRenderedPageBreak/>
        <w:t>Profil Zaufany ePUAP</w:t>
      </w:r>
      <w:bookmarkEnd w:id="259"/>
      <w:bookmarkEnd w:id="260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2DF05CE" wp14:editId="00EE93CB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Podstawową metodą logowania do systemu jest uwierzytelnienie za pomocą elektronicznej platformy usług administracji publicznej ePUAP.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ePUAP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ePUAP </w:t>
      </w:r>
      <w:hyperlink r:id="rId18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5BA8920F" wp14:editId="6CF835F2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ePUAP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>Twój bank pozwala na taką operację – skorzystaj z funkcji ONLINE na stronie ePUAP: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3A6AD2" wp14:editId="2120AEF7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r w:rsidR="00194C32" w:rsidRPr="00F21DC5">
        <w:rPr>
          <w:rFonts w:asciiTheme="minorHAnsi" w:hAnsiTheme="minorHAnsi"/>
          <w:sz w:val="20"/>
        </w:rPr>
        <w:t>ePUAP</w:t>
      </w:r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ePUAP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E507CD" wp14:editId="56694E04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ePUAP: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0E2C3C0" wp14:editId="367C5D7D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C1B5BDA" wp14:editId="209F9310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D990A0" wp14:editId="498E0C5D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97D1523" wp14:editId="7EA0D93F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1" w:name="_Toc445976209"/>
      <w:bookmarkStart w:id="262" w:name="_Toc480896128"/>
      <w:r w:rsidRPr="007B2DD6">
        <w:rPr>
          <w:rFonts w:asciiTheme="minorHAnsi" w:hAnsiTheme="minorHAnsi"/>
          <w:color w:val="2A2F69"/>
        </w:rPr>
        <w:t>Certyfikat kwalifikowany</w:t>
      </w:r>
      <w:bookmarkEnd w:id="261"/>
      <w:bookmarkEnd w:id="262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7BBB378D" wp14:editId="584F0B31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7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6D3116" wp14:editId="57011479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2C84F0" id="Prostokąt zaokrąglony 201" o:spid="_x0000_s1026" style="position:absolute;margin-left:91.95pt;margin-top:127.1pt;width:97.6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F7B4CFB" wp14:editId="18453006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500CCE" wp14:editId="6707FE45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2D8820" id="Prostokąt zaokrąglony 481" o:spid="_x0000_s1026" style="position:absolute;margin-left:116.35pt;margin-top:74.9pt;width:79.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8B28930" wp14:editId="3445D466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5F21E59" wp14:editId="64833F9B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2C0024" wp14:editId="250E2EF6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C2C4A97" wp14:editId="3A3657AD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053C9B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CE5300" wp14:editId="735307F4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3651D7E" wp14:editId="69293C5E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FDDAEE" wp14:editId="3EC4D52C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3" w:name="_Toc445976210"/>
      <w:bookmarkStart w:id="264" w:name="_Toc480896129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263"/>
      <w:bookmarkEnd w:id="264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 jest niemożliwe z powodu niedostępności platformy ePUAP,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032C470" wp14:editId="56A6D327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FF7089" wp14:editId="5A8D0ACA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F5F8C3" id="Prostokąt zaokrąglony 152" o:spid="_x0000_s1026" style="position:absolute;margin-left:154.9pt;margin-top:149.9pt;width:49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E3CB1C" wp14:editId="10F3E850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23F158" wp14:editId="15EEA439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F1EDDDE" wp14:editId="5E329292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2DCDDE" wp14:editId="593FADE4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AFEE169" wp14:editId="1F1A7454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2DD214" wp14:editId="73E124C0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E7A2D5E" wp14:editId="702B410B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65" w:name="_Toc445976211"/>
      <w:bookmarkStart w:id="266" w:name="_Toc480896130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265"/>
      <w:bookmarkEnd w:id="266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7" w:name="_Toc445976212"/>
      <w:bookmarkStart w:id="268" w:name="_Toc480896131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67"/>
      <w:r>
        <w:rPr>
          <w:rFonts w:asciiTheme="minorHAnsi" w:hAnsiTheme="minorHAnsi"/>
          <w:color w:val="2A2F69"/>
        </w:rPr>
        <w:t>ą?</w:t>
      </w:r>
      <w:bookmarkEnd w:id="268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66B314A" wp14:editId="194ECC1C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0902F" id="Prostokąt zaokrąglony 57" o:spid="_x0000_s1026" style="position:absolute;margin-left:353.7pt;margin-top:20.4pt;width:51.05pt;height:22.5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F91B0B" wp14:editId="358F8323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9" w:name="_Toc445976213"/>
      <w:bookmarkStart w:id="270" w:name="_Toc480896132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69"/>
      <w:r>
        <w:rPr>
          <w:rFonts w:asciiTheme="minorHAnsi" w:hAnsiTheme="minorHAnsi"/>
          <w:color w:val="2A2F69"/>
        </w:rPr>
        <w:t>?</w:t>
      </w:r>
      <w:bookmarkEnd w:id="270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DA69F38" wp14:editId="5C370873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A8931" id="Prostokąt zaokrąglony 58" o:spid="_x0000_s1026" style="position:absolute;margin-left:386.5pt;margin-top:25.6pt;width:20.2pt;height:13.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4C0D34" wp14:editId="6EA34D2B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71" w:name="_Toc412816785"/>
      <w:bookmarkStart w:id="272" w:name="_Toc414446666"/>
      <w:bookmarkStart w:id="273" w:name="_Toc414520403"/>
      <w:bookmarkStart w:id="274" w:name="_Toc416685792"/>
      <w:bookmarkStart w:id="275" w:name="_Toc416686203"/>
      <w:bookmarkStart w:id="276" w:name="_Toc420055593"/>
      <w:bookmarkStart w:id="277" w:name="_Toc420308924"/>
      <w:bookmarkStart w:id="278" w:name="_Toc420309165"/>
      <w:bookmarkStart w:id="279" w:name="_Toc420314223"/>
      <w:bookmarkStart w:id="280" w:name="_Toc420319296"/>
      <w:bookmarkStart w:id="281" w:name="_Toc480896133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>
        <w:rPr>
          <w:rFonts w:asciiTheme="minorHAnsi" w:hAnsiTheme="minorHAnsi"/>
          <w:color w:val="2A2F69"/>
        </w:rPr>
        <w:t>Jak korzystać z funkcji wyszukiwania?</w:t>
      </w:r>
      <w:bookmarkEnd w:id="281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9D45D31" wp14:editId="3307C9F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BE1B02" id="Prostokąt zaokrąglony 63" o:spid="_x0000_s1026" style="position:absolute;margin-left:24.9pt;margin-top:39.6pt;width:15.75pt;height:13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CDACB50" wp14:editId="00B68EB6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8D9D01" wp14:editId="31CD14BE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A19943" wp14:editId="098169D2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4C565E5" wp14:editId="63E2DC67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B97FCB" id="Prostokąt zaokrąglony 69" o:spid="_x0000_s1026" style="position:absolute;margin-left:86.65pt;margin-top:19.65pt;width:107.25pt;height:27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2E4FEF" wp14:editId="38BD489C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9758C5" wp14:editId="59355E13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2" w:name="_Toc445976215"/>
      <w:bookmarkStart w:id="283" w:name="_Toc480896134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282"/>
      <w:r w:rsidR="00980A0B">
        <w:rPr>
          <w:rFonts w:asciiTheme="minorHAnsi" w:hAnsiTheme="minorHAnsi"/>
          <w:color w:val="2A2F69"/>
        </w:rPr>
        <w:t>)</w:t>
      </w:r>
      <w:bookmarkEnd w:id="283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F66D6F1" wp14:editId="5750C5CC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112D4" wp14:editId="19FC2230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8B856BD" wp14:editId="52E47F8E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4" w:name="_Toc480896135"/>
      <w:r>
        <w:rPr>
          <w:rFonts w:asciiTheme="minorHAnsi" w:hAnsiTheme="minorHAnsi"/>
          <w:color w:val="2A2F69"/>
        </w:rPr>
        <w:t>Jak sprawdzić swoje dane?</w:t>
      </w:r>
      <w:bookmarkEnd w:id="284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22FE3DD5" wp14:editId="0E96E6A7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1B5914" wp14:editId="0A3527E4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447FE37" wp14:editId="48F05A26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7BF394C" wp14:editId="0E05FC1E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8E3E8C" id="Prostokąt zaokrąglony 86" o:spid="_x0000_s1026" style="position:absolute;margin-left:203.25pt;margin-top:142.05pt;width:62.45pt;height:25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A5C6C5" wp14:editId="70C72C0F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23F23A01" wp14:editId="1EA80A43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85E5B6" id="Prostokąt zaokrąglony 88" o:spid="_x0000_s1026" style="position:absolute;margin-left:252.55pt;margin-top:134.25pt;width:62.45pt;height:25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9E7446" wp14:editId="6CDF634A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5" w:name="_Toc420319300"/>
      <w:bookmarkStart w:id="286" w:name="_Toc480896136"/>
      <w:bookmarkEnd w:id="285"/>
      <w:r>
        <w:rPr>
          <w:rFonts w:asciiTheme="minorHAnsi" w:hAnsiTheme="minorHAnsi"/>
          <w:color w:val="2A2F69"/>
        </w:rPr>
        <w:t>Czym jest pasek narzędzi?</w:t>
      </w:r>
      <w:bookmarkEnd w:id="286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50F1011F" wp14:editId="48C4EA30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7" w:name="_Toc420319302"/>
      <w:bookmarkStart w:id="288" w:name="_Toc480896137"/>
      <w:bookmarkEnd w:id="287"/>
      <w:r>
        <w:rPr>
          <w:rFonts w:asciiTheme="minorHAnsi" w:hAnsiTheme="minorHAnsi"/>
          <w:color w:val="2A2F69"/>
        </w:rPr>
        <w:lastRenderedPageBreak/>
        <w:t>Jak wybrać daną funkcję?</w:t>
      </w:r>
      <w:bookmarkEnd w:id="288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9" w:name="_Toc445976219"/>
      <w:bookmarkStart w:id="290" w:name="_Toc480896138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289"/>
      <w:bookmarkEnd w:id="290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5590ACE" wp14:editId="040052BD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B72BE3B" wp14:editId="1BF89F4C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2C03F37D" wp14:editId="2EA0C3D3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91" w:name="_Toc440354716"/>
      <w:bookmarkStart w:id="292" w:name="_Toc440360439"/>
      <w:bookmarkStart w:id="293" w:name="_Toc440530040"/>
      <w:bookmarkStart w:id="294" w:name="_Toc440542267"/>
      <w:bookmarkStart w:id="295" w:name="_Toc440636638"/>
      <w:bookmarkStart w:id="296" w:name="_Toc445976220"/>
      <w:bookmarkStart w:id="297" w:name="_Toc480896139"/>
      <w:bookmarkEnd w:id="291"/>
      <w:bookmarkEnd w:id="292"/>
      <w:bookmarkEnd w:id="293"/>
      <w:bookmarkEnd w:id="294"/>
      <w:bookmarkEnd w:id="295"/>
      <w:r w:rsidRPr="007B2DD6">
        <w:rPr>
          <w:rFonts w:asciiTheme="minorHAnsi" w:hAnsiTheme="minorHAnsi"/>
          <w:color w:val="2A2F69"/>
        </w:rPr>
        <w:t>Ekran Projekt</w:t>
      </w:r>
      <w:bookmarkEnd w:id="296"/>
      <w:bookmarkEnd w:id="297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8853F14" wp14:editId="5AD1E2C4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0F566C0" wp14:editId="21739CA8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58E64"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6B4DA8C1" wp14:editId="1D4FD825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8" w:name="_Toc445976221"/>
      <w:bookmarkStart w:id="299" w:name="_Toc480896140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298"/>
      <w:bookmarkEnd w:id="299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B87D513" wp14:editId="4505EB0E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F1757EC" wp14:editId="0D94B86D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0" w:name="_Toc445976222"/>
      <w:bookmarkStart w:id="301" w:name="_Toc480896141"/>
      <w:r w:rsidRPr="007B2DD6">
        <w:rPr>
          <w:rFonts w:asciiTheme="minorHAnsi" w:hAnsiTheme="minorHAnsi"/>
          <w:color w:val="2A2F69"/>
        </w:rPr>
        <w:t>Zakładki</w:t>
      </w:r>
      <w:bookmarkEnd w:id="300"/>
      <w:bookmarkEnd w:id="301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2" w:name="_Toc445976223"/>
      <w:bookmarkStart w:id="303" w:name="_Toc480896142"/>
      <w:r w:rsidRPr="007B2DD6">
        <w:rPr>
          <w:rFonts w:asciiTheme="minorHAnsi" w:hAnsiTheme="minorHAnsi"/>
          <w:color w:val="2A2F69"/>
        </w:rPr>
        <w:t>Moje dane</w:t>
      </w:r>
      <w:bookmarkEnd w:id="302"/>
      <w:bookmarkEnd w:id="303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1D73F036" wp14:editId="03D30D74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4" w:name="_Toc445976224"/>
      <w:bookmarkStart w:id="305" w:name="_Toc480896143"/>
      <w:r w:rsidRPr="007B2DD6">
        <w:rPr>
          <w:rFonts w:asciiTheme="minorHAnsi" w:hAnsiTheme="minorHAnsi"/>
          <w:color w:val="2A2F69"/>
        </w:rPr>
        <w:t>Powrót do listy projektów</w:t>
      </w:r>
      <w:bookmarkEnd w:id="304"/>
      <w:bookmarkEnd w:id="305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52B7D9B4" wp14:editId="7227C1ED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7A47A4BE" wp14:editId="298812C6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6" w:name="_Toc445976225"/>
      <w:bookmarkStart w:id="307" w:name="_Toc480896144"/>
      <w:r>
        <w:rPr>
          <w:rFonts w:asciiTheme="minorHAnsi" w:hAnsiTheme="minorHAnsi"/>
          <w:color w:val="2A2F69"/>
        </w:rPr>
        <w:t>Podgląd listy kontroli</w:t>
      </w:r>
      <w:bookmarkEnd w:id="306"/>
      <w:bookmarkEnd w:id="307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444F23F" wp14:editId="440E3D31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714E66A0" wp14:editId="67C4028E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A2FA4B" wp14:editId="386900FD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C69B8" id="Prostokąt zaokrąglony 363" o:spid="_x0000_s1026" style="position:absolute;margin-left:192.65pt;margin-top:69.1pt;width:24.3pt;height: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57B969" wp14:editId="5370C045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08" w:name="_Toc445976226"/>
      <w:bookmarkStart w:id="309" w:name="_Toc480896145"/>
      <w:r w:rsidRPr="007B2DD6">
        <w:rPr>
          <w:rFonts w:asciiTheme="minorHAnsi" w:hAnsiTheme="minorHAnsi"/>
          <w:color w:val="2A2F69"/>
        </w:rPr>
        <w:t>Wniosek o płatność</w:t>
      </w:r>
      <w:bookmarkEnd w:id="308"/>
      <w:bookmarkEnd w:id="309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310" w:name="_Toc467663564"/>
      <w:bookmarkStart w:id="311" w:name="_Toc467671195"/>
      <w:bookmarkStart w:id="312" w:name="_Toc467671731"/>
      <w:bookmarkStart w:id="313" w:name="_Toc467671937"/>
      <w:bookmarkStart w:id="314" w:name="_Toc467672104"/>
      <w:bookmarkStart w:id="315" w:name="_Toc445976227"/>
      <w:bookmarkStart w:id="316" w:name="_Toc480896146"/>
      <w:bookmarkEnd w:id="310"/>
      <w:bookmarkEnd w:id="311"/>
      <w:bookmarkEnd w:id="312"/>
      <w:bookmarkEnd w:id="313"/>
      <w:bookmarkEnd w:id="314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315"/>
      <w:bookmarkEnd w:id="316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78CE9B7" wp14:editId="63EED25E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C094586" wp14:editId="6ABD1CAA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740190AD" wp14:editId="7B1844C4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D130039" wp14:editId="0CFC6FA4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B538D77" wp14:editId="5F66F27C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0B715A3D" wp14:editId="169F8BD0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01C36024" wp14:editId="3F4BF3A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FD059AA" wp14:editId="570CBE7A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1EF4217E" wp14:editId="16B5AA14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524A89CC" wp14:editId="10952A5C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586B754" wp14:editId="5C33FC49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51627681" wp14:editId="4969019D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317" w:name="_Toc445976228"/>
      <w:bookmarkStart w:id="318" w:name="_Toc480896147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317"/>
      <w:bookmarkEnd w:id="318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6FBA34" wp14:editId="45473262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64BD1B" wp14:editId="4EB7970A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42A397D" wp14:editId="12EC6EF8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319" w:name="_Toc445976229"/>
            <w:bookmarkStart w:id="320" w:name="_Toc480896148"/>
            <w:r w:rsidRPr="007B2DD6">
              <w:rPr>
                <w:rFonts w:asciiTheme="minorHAnsi" w:hAnsiTheme="minorHAnsi"/>
              </w:rPr>
              <w:t>IDENTYFIKACJA WNIOSKU</w:t>
            </w:r>
            <w:bookmarkEnd w:id="319"/>
            <w:bookmarkEnd w:id="320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69CBA1" wp14:editId="5CB5A76B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</w:t>
            </w:r>
            <w:r w:rsidR="0066001F" w:rsidRPr="007B2DD6">
              <w:rPr>
                <w:rFonts w:asciiTheme="minorHAnsi" w:hAnsiTheme="minorHAnsi" w:cs="Calibri"/>
                <w:sz w:val="20"/>
              </w:rPr>
              <w:t>możesz przejść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do dalszej rejestracji wniosku.</w:t>
            </w:r>
          </w:p>
          <w:p w:rsidR="00D06EC2" w:rsidRPr="00D06EC2" w:rsidRDefault="00D06EC2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66001F">
              <w:rPr>
                <w:rFonts w:asciiTheme="minorHAnsi" w:hAnsiTheme="minorHAnsi" w:cs="Calibri"/>
                <w:b/>
                <w:color w:val="FF0000"/>
                <w:sz w:val="20"/>
              </w:rPr>
              <w:t>Uwagi IZ RPO WD: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jc w:val="both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 xml:space="preserve">W przypadku pierwszego wniosku o płatność tzw. wniosku o zaliczkę, w którym wnioskujesz o przekazanie pierwszej transzy zaliczki, okres rozliczeniowy „od (…)” „do (…)” powinien wynosić 1 dzień. Kolejne wnioski powinny obejmować okresy rozliczeniowe zgodne z harmonogramem płatności (tj. np. miesiąc, kwartał), a okresy poszczególnych wniosków nie mogą na siebie zachodzić (nakładać się). </w:t>
            </w:r>
          </w:p>
          <w:p w:rsidR="00D06EC2" w:rsidRPr="00D06EC2" w:rsidRDefault="00D06EC2" w:rsidP="00D06EC2">
            <w:pPr>
              <w:pStyle w:val="Bezodstpw"/>
              <w:jc w:val="both"/>
              <w:rPr>
                <w:sz w:val="20"/>
                <w:szCs w:val="20"/>
              </w:rPr>
            </w:pPr>
          </w:p>
          <w:p w:rsidR="00D06EC2" w:rsidRPr="00D06EC2" w:rsidRDefault="00D06EC2" w:rsidP="00D06EC2">
            <w:pPr>
              <w:pStyle w:val="Bezodstpw"/>
              <w:jc w:val="both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>Sposób postępowania w przypadku, gdy:</w:t>
            </w:r>
          </w:p>
          <w:p w:rsidR="00D06EC2" w:rsidRPr="00D06EC2" w:rsidRDefault="00D06EC2" w:rsidP="00D06EC2">
            <w:pPr>
              <w:pStyle w:val="Bezodstpw"/>
              <w:jc w:val="both"/>
              <w:rPr>
                <w:sz w:val="20"/>
                <w:szCs w:val="20"/>
              </w:rPr>
            </w:pP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  <w:u w:val="single"/>
              </w:rPr>
            </w:pPr>
            <w:r w:rsidRPr="00D06EC2">
              <w:rPr>
                <w:sz w:val="20"/>
                <w:szCs w:val="20"/>
                <w:u w:val="single"/>
              </w:rPr>
              <w:t xml:space="preserve">umowa podpisana została po terminie rozpoczęcia realizacji projektu: 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>Projekt rozpoczął się dnia 01.06.2016, umowa została podpisana w dniu 27.08.2016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>- wniosek 1: zaliczkowy za okres 01.06.2016 – 1.06.2016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 xml:space="preserve">- wniosek 2: o zaliczkę lub/i o refundację lub/i rozliczający zaliczkę lub/i sprawozdawczy lub/i o płatność końcową za okres 02.06.2016* – 31.08.2016 (przykładowa </w:t>
            </w:r>
            <w:r w:rsidRPr="00D06EC2">
              <w:rPr>
                <w:i/>
                <w:sz w:val="20"/>
                <w:szCs w:val="20"/>
              </w:rPr>
              <w:t>data do</w:t>
            </w:r>
            <w:r w:rsidRPr="00D06EC2">
              <w:rPr>
                <w:sz w:val="20"/>
                <w:szCs w:val="20"/>
              </w:rPr>
              <w:t>)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  <w:u w:val="single"/>
              </w:rPr>
            </w:pPr>
            <w:r w:rsidRPr="00D06EC2">
              <w:rPr>
                <w:sz w:val="20"/>
                <w:szCs w:val="20"/>
                <w:u w:val="single"/>
              </w:rPr>
              <w:t>umowa podpisana została w dniu rozpoczęcia realizacji projektu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lastRenderedPageBreak/>
              <w:t xml:space="preserve">Projekt rozpoczął się dnia 01.06.2016, umowa została podpisana w dniu 01.06.2016 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>- wniosek 1: zaliczkowy za okres 01.06.2016 – 01.06.2016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 xml:space="preserve">- wniosek 2: o zaliczkę lub/i o refundację lub/i rozliczający zaliczkę lub/i sprawozdawczy lub/i o płatność końcową za okres 02.06.2016* – 31.07.2016 (przykładowa </w:t>
            </w:r>
            <w:r w:rsidRPr="00D06EC2">
              <w:rPr>
                <w:i/>
                <w:sz w:val="20"/>
                <w:szCs w:val="20"/>
              </w:rPr>
              <w:t>data do</w:t>
            </w:r>
            <w:r w:rsidRPr="00D06EC2">
              <w:rPr>
                <w:sz w:val="20"/>
                <w:szCs w:val="20"/>
              </w:rPr>
              <w:t>)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  <w:u w:val="single"/>
              </w:rPr>
            </w:pPr>
            <w:r w:rsidRPr="00D06EC2">
              <w:rPr>
                <w:sz w:val="20"/>
                <w:szCs w:val="20"/>
                <w:u w:val="single"/>
              </w:rPr>
              <w:t>umowa podpisana została przed dniem rozpoczęcia realizacji projektu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  <w:u w:val="single"/>
              </w:rPr>
            </w:pPr>
            <w:r w:rsidRPr="00D06EC2">
              <w:rPr>
                <w:sz w:val="20"/>
                <w:szCs w:val="20"/>
                <w:u w:val="single"/>
              </w:rPr>
              <w:t xml:space="preserve">Projekt rozpocznie się dnia 01.06.2016, umowa została podpisana w dniu 01.04.2016 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>- wniosek 1: zaliczkowy za okres 01.06.2016 – 01.06.2016</w:t>
            </w:r>
          </w:p>
          <w:p w:rsidR="00D06EC2" w:rsidRPr="00D06EC2" w:rsidRDefault="00D06EC2" w:rsidP="00D06EC2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 xml:space="preserve">- wniosek 2: o zaliczkę lub/i o refundację lub/i rozliczający zaliczkę lub/i sprawozdawczy lub/i o płatność końcową za okres 02.06.2016* – 31.07.2016 (przykładowa </w:t>
            </w:r>
            <w:r w:rsidRPr="00D06EC2">
              <w:rPr>
                <w:i/>
                <w:sz w:val="20"/>
                <w:szCs w:val="20"/>
              </w:rPr>
              <w:t>data do</w:t>
            </w:r>
            <w:r w:rsidRPr="00D06EC2">
              <w:rPr>
                <w:sz w:val="20"/>
                <w:szCs w:val="20"/>
              </w:rPr>
              <w:t>)</w:t>
            </w:r>
          </w:p>
          <w:p w:rsidR="00D06EC2" w:rsidRPr="00D06EC2" w:rsidRDefault="00D06EC2" w:rsidP="00D06EC2">
            <w:pPr>
              <w:pStyle w:val="Bezodstpw"/>
              <w:jc w:val="both"/>
              <w:rPr>
                <w:sz w:val="14"/>
                <w:szCs w:val="20"/>
              </w:rPr>
            </w:pPr>
          </w:p>
          <w:p w:rsidR="00D06EC2" w:rsidRPr="00D06EC2" w:rsidRDefault="00D06EC2" w:rsidP="00D06EC2">
            <w:pPr>
              <w:pStyle w:val="Bezodstpw"/>
              <w:jc w:val="both"/>
              <w:rPr>
                <w:sz w:val="16"/>
                <w:szCs w:val="20"/>
              </w:rPr>
            </w:pPr>
            <w:r w:rsidRPr="00D06EC2">
              <w:rPr>
                <w:sz w:val="16"/>
                <w:szCs w:val="20"/>
              </w:rPr>
              <w:t>* Jeśli ponosisz wydatki w pierwszym dniu okresu realizacji (w tym przypadku 01.05.2016), za który złożono wniosek zaliczkowy, to wykazujesz taki wydatek w </w:t>
            </w:r>
            <w:r w:rsidRPr="00D06EC2">
              <w:rPr>
                <w:sz w:val="16"/>
                <w:szCs w:val="20"/>
                <w:u w:val="single"/>
              </w:rPr>
              <w:t>kolejnym wniosku o płatność</w:t>
            </w:r>
            <w:r w:rsidRPr="00D06EC2">
              <w:rPr>
                <w:sz w:val="16"/>
                <w:szCs w:val="20"/>
              </w:rPr>
              <w:t xml:space="preserve"> z datą w polu „za okres od” stanowiącą kolejny dzień (w tym przypadku 02.05.2016). Wydatek z poprzedniego okresu rozliczeniowego (w tym przypadku z dnia 1.05.2016 r.) powinien zostać wykazany na końcu zestawienia wydatków w danym zadaniu. </w:t>
            </w:r>
          </w:p>
          <w:p w:rsidR="00D06EC2" w:rsidRPr="00D06EC2" w:rsidRDefault="00D06EC2" w:rsidP="00D06EC2">
            <w:pPr>
              <w:pStyle w:val="Bezodstpw"/>
              <w:jc w:val="both"/>
              <w:rPr>
                <w:sz w:val="20"/>
                <w:szCs w:val="20"/>
              </w:rPr>
            </w:pP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D06EC2">
              <w:rPr>
                <w:sz w:val="20"/>
                <w:szCs w:val="20"/>
              </w:rPr>
              <w:t>Każdy kolejny wniosek (za wyjątkiem wniosku pierwszego) powinien być wnioskiem sprawozdawczym (np. wnioskiem rozliczeniowo-sprawozdawczym lub zaliczkowo-sprawozdawczym). Wnioski sprawozdawcze muszą pokrywać cały okres realizacji projektu z wyjątkiem 1 dnia, który obejmuje wniosek zaliczkowy.</w:t>
            </w:r>
          </w:p>
          <w:p w:rsidR="00D06EC2" w:rsidRPr="007B2DD6" w:rsidRDefault="00D06EC2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FE49C19" wp14:editId="404537F5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8099C8" wp14:editId="72985715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lastRenderedPageBreak/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89CDE0D" wp14:editId="24FF5F4F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3F81138" wp14:editId="0EB9820A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DBE744C" wp14:editId="0E80906F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8pt;height:324pt" o:ole="">
                  <v:imagedata r:id="rId89" o:title=""/>
                </v:shape>
                <o:OLEObject Type="Embed" ProgID="PBrush" ShapeID="_x0000_i1025" DrawAspect="Content" ObjectID="_1563274182" r:id="rId9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321" w:name="_Toc445976230"/>
            <w:bookmarkStart w:id="322" w:name="_Toc480896149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321"/>
            <w:bookmarkEnd w:id="322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319982" wp14:editId="0ADB105C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3.2pt;height:21.6pt" o:ole="">
                  <v:imagedata r:id="rId92" o:title=""/>
                </v:shape>
                <o:OLEObject Type="Embed" ProgID="PBrush" ShapeID="_x0000_i1026" DrawAspect="Content" ObjectID="_1563274183" r:id="rId9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>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2pt;height:21.6pt" o:ole="">
                  <v:imagedata r:id="rId94" o:title=""/>
                </v:shape>
                <o:OLEObject Type="Embed" ProgID="PBrush" ShapeID="_x0000_i1027" DrawAspect="Content" ObjectID="_1563274184" r:id="rId95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1.6pt" o:ole="">
                  <v:imagedata r:id="rId96" o:title=""/>
                </v:shape>
                <o:OLEObject Type="Embed" ProgID="PBrush" ShapeID="_x0000_i1028" DrawAspect="Content" ObjectID="_1563274185" r:id="rId97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</w:t>
            </w:r>
            <w:r>
              <w:rPr>
                <w:rFonts w:asciiTheme="minorHAnsi" w:hAnsiTheme="minorHAnsi"/>
                <w:sz w:val="20"/>
              </w:rPr>
              <w:lastRenderedPageBreak/>
              <w:t>własny, który w tabeli źródła finansowania będzie przyporządkowany odpowiednio do jst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6.4pt;height:21.6pt" o:ole="">
                  <v:imagedata r:id="rId98" o:title=""/>
                </v:shape>
                <o:OLEObject Type="Embed" ProgID="PBrush" ShapeID="_x0000_i1029" DrawAspect="Content" ObjectID="_1563274186" r:id="rId99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80pt;height:21.6pt" o:ole="">
                  <v:imagedata r:id="rId100" o:title=""/>
                </v:shape>
                <o:OLEObject Type="Embed" ProgID="PBrush" ShapeID="_x0000_i1030" DrawAspect="Content" ObjectID="_1563274187" r:id="rId101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/aś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Default="00872EAF" w:rsidP="00EA650B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lastRenderedPageBreak/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6EC2">
              <w:rPr>
                <w:rFonts w:asciiTheme="minorHAnsi" w:hAnsiTheme="minorHAnsi"/>
                <w:sz w:val="20"/>
                <w:szCs w:val="20"/>
              </w:rPr>
              <w:t>Wysokość zaliczki, o którą wnioskujesz, powinna być zgodna z harmonogramem płatności. Zmiana wysokości wnioskowanej zaliczki wymaga zmiany harmonogramu płatności. Pamiętaj, że zmiany HP możesz dokonać przed zakończeniem okresu rozliczeniowego, za który będziesz składał wniosek rozliczający wydatki i wnioskujący o kolejną zaliczkę.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6EC2">
              <w:rPr>
                <w:rFonts w:asciiTheme="minorHAnsi" w:hAnsiTheme="minorHAnsi"/>
                <w:sz w:val="20"/>
                <w:szCs w:val="20"/>
              </w:rPr>
              <w:t xml:space="preserve">Pamiętaj, że </w:t>
            </w:r>
            <w:r w:rsidRPr="00D06EC2">
              <w:rPr>
                <w:rFonts w:asciiTheme="minorHAnsi" w:hAnsiTheme="minorHAnsi"/>
                <w:b/>
                <w:sz w:val="20"/>
                <w:szCs w:val="20"/>
              </w:rPr>
              <w:t>okres rozliczeniowy</w:t>
            </w:r>
            <w:r w:rsidRPr="00D06EC2">
              <w:rPr>
                <w:rFonts w:asciiTheme="minorHAnsi" w:hAnsiTheme="minorHAnsi"/>
                <w:sz w:val="20"/>
                <w:szCs w:val="20"/>
              </w:rPr>
              <w:t xml:space="preserve"> zgodnie z umowa o dofinansowanie </w:t>
            </w:r>
            <w:r w:rsidRPr="00D06EC2">
              <w:rPr>
                <w:rFonts w:asciiTheme="minorHAnsi" w:hAnsiTheme="minorHAnsi"/>
                <w:b/>
                <w:sz w:val="20"/>
                <w:szCs w:val="20"/>
              </w:rPr>
              <w:t>nie może być krótszy niż jeden pełny miesiąc kalendarzowy i dłuższy niż 3 m-ce</w:t>
            </w:r>
            <w:r w:rsidRPr="00D06EC2">
              <w:rPr>
                <w:rFonts w:asciiTheme="minorHAnsi" w:hAnsiTheme="minorHAnsi"/>
                <w:sz w:val="20"/>
                <w:szCs w:val="20"/>
              </w:rPr>
              <w:t xml:space="preserve"> (wyjątek stanowi jedynie pierwszy i drugi wniosek o płatność). </w:t>
            </w:r>
          </w:p>
          <w:p w:rsidR="00D06EC2" w:rsidRPr="003B0FB6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6EC2">
              <w:rPr>
                <w:rFonts w:asciiTheme="minorHAnsi" w:hAnsiTheme="minorHAnsi"/>
                <w:sz w:val="20"/>
                <w:szCs w:val="20"/>
              </w:rPr>
              <w:t>Jeśli wiesz, że w najbliższym planowanym do złożenia wniosku o płatność nie rozliczysz 70% dotychczas otrzymanych transz dofinansowania i jednocześnie planujesz wnioskować o kolejną transzę dopilnuj, aby przed zakończeniem bieżącego okresu sprawozdawczego dokonać aktualizacji harmonogramu płatności. W przeciwnym wypadku naliczone zostaną ci odsetki za nieterminowe rozliczenie środków.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87.2pt;height:21.6pt" o:ole="">
                  <v:imagedata r:id="rId102" o:title=""/>
                </v:shape>
                <o:OLEObject Type="Embed" ProgID="PBrush" ShapeID="_x0000_i1031" DrawAspect="Content" ObjectID="_1563274188" r:id="rId10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323" w:name="_Toc445976231"/>
            <w:bookmarkStart w:id="324" w:name="_Toc480896150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323"/>
            <w:bookmarkEnd w:id="324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9.6pt;height:316.8pt" o:ole="">
                  <v:imagedata r:id="rId104" o:title=""/>
                </v:shape>
                <o:OLEObject Type="Embed" ProgID="PBrush" ShapeID="_x0000_i1032" DrawAspect="Content" ObjectID="_1563274189" r:id="rId105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325" w:name="_Toc445976232"/>
            <w:bookmarkStart w:id="326" w:name="_Toc480896151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325"/>
            <w:bookmarkEnd w:id="326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0F3DEA" wp14:editId="10C6FF18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0CEA3B" id="Prostokąt zaokrąglony 125" o:spid="_x0000_s1026" style="position:absolute;margin-left:94.95pt;margin-top:81.4pt;width:19.75pt;height:1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350154" wp14:editId="3580C38A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7DA5EAD" wp14:editId="7F6EC8A5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8144BD0" wp14:editId="1DAD5DBB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 xml:space="preserve">W przypadku realizacji projektu rozliczanego metodami uproszczonymi  we wniosku o płatność, w którym będziesz wnioskował o kolejną transzę zaliczki  </w:t>
            </w:r>
            <w:r w:rsidRPr="00D06EC2">
              <w:rPr>
                <w:rFonts w:asciiTheme="minorHAnsi" w:hAnsiTheme="minorHAnsi"/>
                <w:b/>
                <w:sz w:val="20"/>
              </w:rPr>
              <w:t>w pierwszym</w:t>
            </w:r>
            <w:r w:rsidRPr="00D06EC2">
              <w:rPr>
                <w:rFonts w:asciiTheme="minorHAnsi" w:hAnsiTheme="minorHAnsi"/>
                <w:sz w:val="20"/>
              </w:rPr>
              <w:t xml:space="preserve"> opisywanym zadaniu </w:t>
            </w:r>
            <w:r w:rsidRPr="00D06EC2">
              <w:rPr>
                <w:rFonts w:asciiTheme="minorHAnsi" w:hAnsiTheme="minorHAnsi"/>
                <w:b/>
                <w:sz w:val="20"/>
              </w:rPr>
              <w:t>zamieść informację</w:t>
            </w:r>
            <w:r w:rsidRPr="00D06EC2">
              <w:rPr>
                <w:rFonts w:asciiTheme="minorHAnsi" w:hAnsiTheme="minorHAnsi"/>
                <w:sz w:val="20"/>
              </w:rPr>
              <w:t xml:space="preserve"> o wydatkowaniu lub niewydatkowaniu co najmniej 70% łącznej kwoty otrzymanych transz dofinansowania. Obowiązek taki wynika z umowy o dofinasowanie, a jego niespełnienie będzie skutkować brakiem możliwości przekazania przez IZ RPO WD transzy.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 xml:space="preserve">W przypadku zadań rozliczanych etapami na bieżąco przedstaw informacje dotyczące postępu rzeczowego w odniesieniu do prezentowanego postępu finansowego, w tym </w:t>
            </w:r>
            <w:r w:rsidRPr="00D06EC2">
              <w:rPr>
                <w:rFonts w:asciiTheme="minorHAnsi" w:hAnsiTheme="minorHAnsi"/>
                <w:sz w:val="20"/>
              </w:rPr>
              <w:lastRenderedPageBreak/>
              <w:t xml:space="preserve">wydatków rozliczanych na podstawie zapłaconych faktur. Jeżeli w bieżącym wniosku o płatność nie rozliczasz zadania, na które uprzednio otrzymałeś zaliczkę, zobowiązany jesteś przedstawić informacje o stanie zaawansowania realizacji tego zadania. 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 xml:space="preserve">W punkcie tym szczegółowo opisz zrealizowane zadania/usługi, które są </w:t>
            </w:r>
            <w:r w:rsidRPr="00D06EC2">
              <w:rPr>
                <w:rFonts w:asciiTheme="minorHAnsi" w:hAnsiTheme="minorHAnsi"/>
                <w:b/>
                <w:sz w:val="20"/>
              </w:rPr>
              <w:t>rozliczane ryczałtowo</w:t>
            </w:r>
            <w:r w:rsidRPr="00D06EC2">
              <w:rPr>
                <w:rFonts w:asciiTheme="minorHAnsi" w:hAnsiTheme="minorHAnsi"/>
                <w:sz w:val="20"/>
              </w:rPr>
              <w:t xml:space="preserve"> wraz z opisem dokumentów, które stanowią dowód wykonania zadań objętych wnioskiem o płatność, zgodnie z informacją w tym zakresie zawartą w umowie o dofinansowanie projektu. Jednocześnie dokumenty te załączasz do wniosku o płatność. Opis postępu rzeczowego uzupełniasz bez względu na to, czy wskaźniki w ramach zrealizowanych zadań zostały już osiągnięte, czy też nie. Dodatkowo zamieszczasz w tej części informacje o osiągniętych wskaźnikach w ramach zrealizowanych zadań. Informacje te oraz załączone do wniosku o płatność dokumenty stanowią bowiem podstawę do oceny, czy zadanie zostało prawidłowo zrealizowane i na tej podstawie możliwe jest kwalifikowanie kwoty ryczałtowej / stawki jednostkowej.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>W przypadku kosztów pośrednich opisz ogólnie charakter ponoszonych wydatków oraz działań realizowanych w ramach tychże kosztów, np. w zakresie promocji projektu czy też zarządzania projektem.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 xml:space="preserve">Ponadto w polu tym </w:t>
            </w:r>
            <w:r w:rsidRPr="00D06EC2">
              <w:rPr>
                <w:rFonts w:asciiTheme="minorHAnsi" w:hAnsiTheme="minorHAnsi"/>
                <w:b/>
                <w:sz w:val="20"/>
              </w:rPr>
              <w:t>opisz zrealizowane w okresie objętym wnioskiem działania z zakresu równości szans i niedyskryminacji, w tym dostępności projektu dla osób z niepełnosprawnościami określone we wniosku o dofinansowanie oraz działania z zakresu równości szans realizowane w projekcie zgodnie z wnioskiem o dofinansowanie.</w:t>
            </w:r>
            <w:r w:rsidRPr="00D06EC2" w:rsidDel="00304BB6">
              <w:rPr>
                <w:rFonts w:asciiTheme="minorHAnsi" w:hAnsiTheme="minorHAnsi"/>
                <w:sz w:val="20"/>
              </w:rPr>
              <w:t xml:space="preserve"> </w:t>
            </w:r>
          </w:p>
          <w:p w:rsidR="003D0463" w:rsidRPr="007B2DD6" w:rsidRDefault="00D06EC2" w:rsidP="00D06EC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>W przypadku poniesienia przez Beneficjenta kosztów racjonalnych usprawnień dla osób z niepełnosprawnościami przedstaw powyższe informacje w ramach danego zadania w składanym wniosku o płatność.</w:t>
            </w: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327" w:name="_Toc445976233"/>
            <w:bookmarkStart w:id="328" w:name="_Toc480896152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327"/>
            <w:bookmarkEnd w:id="328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7in;height:259.2pt" o:ole="">
                  <v:imagedata r:id="rId109" o:title=""/>
                </v:shape>
                <o:OLEObject Type="Embed" ProgID="PBrush" ShapeID="_x0000_i1033" DrawAspect="Content" ObjectID="_1563274190" r:id="rId11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6pt;height:252pt" o:ole="">
                  <v:imagedata r:id="rId111" o:title=""/>
                </v:shape>
                <o:OLEObject Type="Embed" ProgID="PBrush" ShapeID="_x0000_i1034" DrawAspect="Content" ObjectID="_1563274191" r:id="rId11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329" w:name="_Toc445976234"/>
            <w:bookmarkStart w:id="330" w:name="_Toc480896153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329"/>
            <w:bookmarkEnd w:id="330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61.6pt;height:252pt" o:ole="">
                  <v:imagedata r:id="rId113" o:title=""/>
                </v:shape>
                <o:OLEObject Type="Embed" ProgID="PBrush" ShapeID="_x0000_i1035" DrawAspect="Content" ObjectID="_1563274192" r:id="rId114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32.8pt;height:295.2pt" o:ole="">
                  <v:imagedata r:id="rId115" o:title=""/>
                </v:shape>
                <o:OLEObject Type="Embed" ProgID="PBrush" ShapeID="_x0000_i1036" DrawAspect="Content" ObjectID="_1563274193" r:id="rId116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331" w:name="_Toc445976235"/>
            <w:bookmarkStart w:id="332" w:name="_Toc480896154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331"/>
            <w:bookmarkEnd w:id="332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8pt;height:3in" o:ole="">
                  <v:imagedata r:id="rId117" o:title=""/>
                </v:shape>
                <o:OLEObject Type="Embed" ProgID="PBrush" ShapeID="_x0000_i1037" DrawAspect="Content" ObjectID="_1563274194" r:id="rId118"/>
              </w:object>
            </w:r>
            <w:r w:rsidR="00AF6648">
              <w:object w:dxaOrig="9330" w:dyaOrig="4380">
                <v:shape id="_x0000_i1038" type="#_x0000_t75" style="width:403.2pt;height:194.4pt" o:ole="">
                  <v:imagedata r:id="rId117" o:title=""/>
                </v:shape>
                <o:OLEObject Type="Embed" ProgID="PBrush" ShapeID="_x0000_i1038" DrawAspect="Content" ObjectID="_1563274195" r:id="rId119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Default="00766B42" w:rsidP="00766B42">
            <w:pPr>
              <w:spacing w:before="120" w:after="120" w:line="360" w:lineRule="auto"/>
              <w:jc w:val="center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D06EC2" w:rsidRPr="00D06EC2" w:rsidRDefault="00D06EC2" w:rsidP="00D06EC2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D06EC2">
              <w:rPr>
                <w:rFonts w:eastAsia="Times New Roman" w:cs="Calibri"/>
                <w:sz w:val="20"/>
                <w:szCs w:val="20"/>
                <w:lang w:eastAsia="pl-PL"/>
              </w:rPr>
              <w:t>W tym polu opisz nie tylko istotę problemów, ale również</w:t>
            </w:r>
            <w:r w:rsidRPr="00D06EC2">
              <w:rPr>
                <w:rFonts w:eastAsia="Times New Roman" w:cs="Calibri"/>
                <w:sz w:val="20"/>
                <w:szCs w:val="20"/>
                <w:u w:val="single"/>
                <w:lang w:eastAsia="pl-PL"/>
              </w:rPr>
              <w:t xml:space="preserve"> podjęte środki zaradcze</w:t>
            </w:r>
            <w:r w:rsidRPr="00D06EC2">
              <w:rPr>
                <w:rFonts w:eastAsia="Times New Roman" w:cs="Calibri"/>
                <w:sz w:val="20"/>
                <w:szCs w:val="20"/>
                <w:lang w:eastAsia="pl-PL"/>
              </w:rPr>
              <w:t>. W przypadku braku problemów zawrzyj informacje o ich braku wpisując np. „w okresie objętym wnioskiem nie napotkano żadnych problemów w realizacji projektu”.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D06EC2">
            <w:pPr>
              <w:pStyle w:val="Akapitzlist"/>
              <w:numPr>
                <w:ilvl w:val="0"/>
                <w:numId w:val="28"/>
              </w:numPr>
              <w:spacing w:before="120" w:after="120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D06EC2">
            <w:pPr>
              <w:pStyle w:val="Akapitzlist"/>
              <w:numPr>
                <w:ilvl w:val="0"/>
                <w:numId w:val="28"/>
              </w:numPr>
              <w:spacing w:before="120" w:after="120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D06EC2">
            <w:pPr>
              <w:pStyle w:val="Akapitzlist"/>
              <w:numPr>
                <w:ilvl w:val="0"/>
                <w:numId w:val="28"/>
              </w:numPr>
              <w:spacing w:before="120" w:after="120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D06EC2">
            <w:pPr>
              <w:spacing w:before="120" w:after="120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33" w:name="_Toc445976236"/>
            <w:bookmarkStart w:id="334" w:name="_Toc480896155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333"/>
            <w:bookmarkEnd w:id="334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7.2pt;height:223.2pt" o:ole="">
                  <v:imagedata r:id="rId120" o:title=""/>
                </v:shape>
                <o:OLEObject Type="Embed" ProgID="PBrush" ShapeID="_x0000_i1039" DrawAspect="Content" ObjectID="_1563274196" r:id="rId121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Default="00C628FC" w:rsidP="00F21DC5">
            <w:pPr>
              <w:spacing w:before="120" w:after="120" w:line="360" w:lineRule="auto"/>
              <w:jc w:val="center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D06EC2" w:rsidRPr="00D06EC2" w:rsidRDefault="00D06EC2" w:rsidP="00D06EC2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D06EC2">
              <w:rPr>
                <w:rFonts w:asciiTheme="minorHAnsi" w:hAnsiTheme="minorHAnsi"/>
              </w:rPr>
              <w:t>O planowanym przebiegu realizacji projektu poinformuj w każdym wniosku o płatność, także w pierwszym wniosku zaliczkowym.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35" w:name="_Toc445976237"/>
            <w:bookmarkStart w:id="336" w:name="_Toc480896156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335"/>
            <w:bookmarkEnd w:id="336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2.8pt;height:230.4pt" o:ole="">
                  <v:imagedata r:id="rId122" o:title=""/>
                </v:shape>
                <o:OLEObject Type="Embed" ProgID="PBrush" ShapeID="_x0000_i1040" DrawAspect="Content" ObjectID="_1563274197" r:id="rId123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337" w:name="_Toc445976238"/>
            <w:bookmarkStart w:id="338" w:name="_Toc480896157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337"/>
            <w:bookmarkEnd w:id="338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Default="000E3D21" w:rsidP="000E3D21">
            <w:pPr>
              <w:spacing w:before="120" w:after="120" w:line="360" w:lineRule="auto"/>
              <w:jc w:val="center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D06EC2" w:rsidRPr="00D06EC2" w:rsidRDefault="00D06EC2" w:rsidP="00D06EC2">
            <w:pPr>
              <w:jc w:val="both"/>
              <w:rPr>
                <w:rFonts w:asciiTheme="minorHAnsi" w:hAnsiTheme="minorHAnsi"/>
                <w:sz w:val="20"/>
              </w:rPr>
            </w:pPr>
            <w:r w:rsidRPr="00D06EC2">
              <w:rPr>
                <w:rFonts w:asciiTheme="minorHAnsi" w:hAnsiTheme="minorHAnsi"/>
                <w:sz w:val="20"/>
              </w:rPr>
              <w:t>W zestawieniu wydatków wykazywane są zarówno wydatki kwalifikowane „na plus” jak i wydatki „na minus” (</w:t>
            </w:r>
            <w:r w:rsidRPr="00D06EC2">
              <w:rPr>
                <w:rFonts w:asciiTheme="minorHAnsi" w:hAnsiTheme="minorHAnsi"/>
                <w:b/>
                <w:sz w:val="20"/>
              </w:rPr>
              <w:t>tylko i wyłącznie w przypadku</w:t>
            </w:r>
            <w:r w:rsidRPr="00D06EC2">
              <w:rPr>
                <w:rFonts w:asciiTheme="minorHAnsi" w:hAnsiTheme="minorHAnsi"/>
                <w:sz w:val="20"/>
              </w:rPr>
              <w:t xml:space="preserve"> faktur korygujących).</w:t>
            </w:r>
          </w:p>
          <w:p w:rsidR="00D06EC2" w:rsidRPr="00D06EC2" w:rsidRDefault="00D06EC2" w:rsidP="00D06EC2">
            <w:pPr>
              <w:spacing w:after="0" w:line="240" w:lineRule="auto"/>
              <w:jc w:val="both"/>
              <w:rPr>
                <w:sz w:val="20"/>
              </w:rPr>
            </w:pPr>
            <w:r w:rsidRPr="00D06EC2">
              <w:rPr>
                <w:sz w:val="20"/>
              </w:rPr>
              <w:t>UZUPEŁNIAJĄCY MONTAŻ FINANSOWY WYDATKÓW</w:t>
            </w:r>
          </w:p>
          <w:p w:rsidR="00D06EC2" w:rsidRPr="00D06EC2" w:rsidRDefault="00D06EC2" w:rsidP="00D06EC2">
            <w:pPr>
              <w:spacing w:after="0" w:line="240" w:lineRule="auto"/>
              <w:ind w:right="-426"/>
              <w:jc w:val="both"/>
              <w:rPr>
                <w:b/>
                <w:sz w:val="20"/>
              </w:rPr>
            </w:pPr>
          </w:p>
          <w:p w:rsidR="00D06EC2" w:rsidRPr="00D06EC2" w:rsidRDefault="00D06EC2" w:rsidP="00D06EC2">
            <w:pPr>
              <w:shd w:val="clear" w:color="auto" w:fill="FFFFFF"/>
              <w:spacing w:after="0"/>
              <w:ind w:right="-32"/>
              <w:jc w:val="both"/>
              <w:rPr>
                <w:color w:val="000000"/>
                <w:sz w:val="20"/>
                <w:lang w:eastAsia="pl-PL"/>
              </w:rPr>
            </w:pPr>
            <w:r w:rsidRPr="00D06EC2">
              <w:rPr>
                <w:color w:val="000000"/>
                <w:sz w:val="20"/>
                <w:lang w:eastAsia="pl-PL"/>
              </w:rPr>
              <w:t>W projektach współfinansowanych z EFS, w Osi Priorytetowej 10 RPO WD 2014-2020 </w:t>
            </w:r>
            <w:r w:rsidRPr="00D06EC2">
              <w:rPr>
                <w:color w:val="000000"/>
                <w:sz w:val="20"/>
                <w:u w:val="single"/>
                <w:lang w:eastAsia="pl-PL"/>
              </w:rPr>
              <w:t>poszczególne wydatki w projektach mogą być ponoszone w różnej proporcji „dofinansowanie-wkład własny”</w:t>
            </w:r>
            <w:r w:rsidRPr="00D06EC2">
              <w:rPr>
                <w:color w:val="000000"/>
                <w:sz w:val="20"/>
                <w:lang w:eastAsia="pl-PL"/>
              </w:rPr>
              <w:t xml:space="preserve"> – mogą występować wydatki ponoszone wyłącznie z dofinansowania i wyłącznie z wkładu własnego, a wkład własny beneficjenta jest zależny od harmonogramu realizacji zadań w projekcie. W związku z powyższym może występować sytuacja, że </w:t>
            </w:r>
            <w:r w:rsidRPr="00D06EC2">
              <w:rPr>
                <w:color w:val="000000"/>
                <w:sz w:val="20"/>
                <w:u w:val="single"/>
                <w:lang w:eastAsia="pl-PL"/>
              </w:rPr>
              <w:t>docelowy montaż finansowy projektu jest osiągnięty dopiero na koniec realizacji projektu</w:t>
            </w:r>
            <w:r w:rsidRPr="00D06EC2">
              <w:rPr>
                <w:color w:val="000000"/>
                <w:sz w:val="20"/>
                <w:lang w:eastAsia="pl-PL"/>
              </w:rPr>
              <w:t>.</w:t>
            </w:r>
          </w:p>
          <w:p w:rsidR="00D06EC2" w:rsidRPr="00D06EC2" w:rsidRDefault="00D06EC2" w:rsidP="00D06EC2">
            <w:pPr>
              <w:shd w:val="clear" w:color="auto" w:fill="FFFFFF"/>
              <w:spacing w:after="0"/>
              <w:ind w:right="-425"/>
              <w:jc w:val="both"/>
              <w:rPr>
                <w:sz w:val="20"/>
                <w:lang w:eastAsia="pl-PL"/>
              </w:rPr>
            </w:pPr>
          </w:p>
          <w:p w:rsidR="00D06EC2" w:rsidRPr="00D06EC2" w:rsidRDefault="00D06EC2" w:rsidP="00D06EC2">
            <w:pPr>
              <w:shd w:val="clear" w:color="auto" w:fill="FFFFFF"/>
              <w:spacing w:after="0"/>
              <w:ind w:right="-425"/>
              <w:jc w:val="both"/>
              <w:rPr>
                <w:sz w:val="20"/>
                <w:lang w:eastAsia="pl-PL"/>
              </w:rPr>
            </w:pPr>
            <w:r w:rsidRPr="00D06EC2">
              <w:rPr>
                <w:color w:val="000000"/>
                <w:sz w:val="20"/>
                <w:lang w:eastAsia="pl-PL"/>
              </w:rPr>
              <w:t xml:space="preserve">W celu uniknięcia rozbieżności przy rozliczeniach projektów przedstawiono następujące założenia: </w:t>
            </w:r>
          </w:p>
          <w:p w:rsidR="00D06EC2" w:rsidRPr="00D06EC2" w:rsidRDefault="00D06EC2" w:rsidP="00715378">
            <w:pPr>
              <w:numPr>
                <w:ilvl w:val="0"/>
                <w:numId w:val="53"/>
              </w:numPr>
              <w:shd w:val="clear" w:color="auto" w:fill="FFFFFF"/>
              <w:suppressAutoHyphens/>
              <w:autoSpaceDN w:val="0"/>
              <w:spacing w:after="0"/>
              <w:ind w:left="284" w:right="-32" w:hanging="284"/>
              <w:jc w:val="both"/>
              <w:textAlignment w:val="baseline"/>
              <w:rPr>
                <w:sz w:val="20"/>
              </w:rPr>
            </w:pPr>
            <w:r w:rsidRPr="00D06EC2">
              <w:rPr>
                <w:color w:val="000000"/>
                <w:sz w:val="20"/>
              </w:rPr>
              <w:t>Transze dofinansowania są wypłacane w kwotach zaplanowanych zgodnie z obowiązującym harmonogramem płatności.</w:t>
            </w:r>
          </w:p>
          <w:p w:rsidR="00D06EC2" w:rsidRPr="00D06EC2" w:rsidRDefault="00D06EC2" w:rsidP="00715378">
            <w:pPr>
              <w:numPr>
                <w:ilvl w:val="0"/>
                <w:numId w:val="53"/>
              </w:numPr>
              <w:shd w:val="clear" w:color="auto" w:fill="FFFFFF"/>
              <w:suppressAutoHyphens/>
              <w:autoSpaceDN w:val="0"/>
              <w:spacing w:after="0"/>
              <w:ind w:left="284" w:right="-32" w:hanging="284"/>
              <w:jc w:val="both"/>
              <w:textAlignment w:val="baseline"/>
              <w:rPr>
                <w:sz w:val="20"/>
              </w:rPr>
            </w:pPr>
            <w:r w:rsidRPr="00D06EC2">
              <w:rPr>
                <w:color w:val="000000"/>
                <w:sz w:val="20"/>
              </w:rPr>
              <w:t xml:space="preserve">W przypadku projektów, w których dofinansowanie jest udzielone zarówno z budżetu środków europejskich, jak i z budżetu państwa, transze dofinansowania są wypłacane w montażu finansowym środków europejskich i budżetu państwa wg proporcji [%] źródeł dofinansowania </w:t>
            </w:r>
            <w:r w:rsidR="00940EF5" w:rsidRPr="00D06EC2">
              <w:rPr>
                <w:color w:val="000000"/>
                <w:sz w:val="20"/>
              </w:rPr>
              <w:t>wynikających z</w:t>
            </w:r>
            <w:r w:rsidRPr="00D06EC2">
              <w:rPr>
                <w:color w:val="000000"/>
                <w:sz w:val="20"/>
              </w:rPr>
              <w:t xml:space="preserve"> umowy o dofinansowanie projektu zgodnie z poniższymi obliczeniami:</w:t>
            </w:r>
          </w:p>
          <w:p w:rsidR="00D06EC2" w:rsidRPr="00D06EC2" w:rsidRDefault="00D06EC2" w:rsidP="00D06EC2">
            <w:pPr>
              <w:shd w:val="clear" w:color="auto" w:fill="FFFFFF"/>
              <w:suppressAutoHyphens/>
              <w:autoSpaceDN w:val="0"/>
              <w:spacing w:after="0"/>
              <w:ind w:left="284" w:right="-32"/>
              <w:jc w:val="both"/>
              <w:textAlignment w:val="baseline"/>
              <w:rPr>
                <w:sz w:val="20"/>
              </w:rPr>
            </w:pP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/>
              <w:ind w:left="284" w:right="-425"/>
              <w:jc w:val="both"/>
              <w:textAlignment w:val="baseline"/>
              <w:rPr>
                <w:color w:val="000000"/>
              </w:rPr>
            </w:pPr>
            <w:r w:rsidRPr="00D06EC2">
              <w:rPr>
                <w:color w:val="000000"/>
                <w:sz w:val="20"/>
              </w:rPr>
              <w:t>Najpierw następuje wyliczenie kwoty środków europejskich w ramach wnioskowanej transzy dofinansowania:</w:t>
            </w: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40" w:lineRule="auto"/>
              <w:ind w:left="284" w:right="-425"/>
              <w:jc w:val="both"/>
              <w:textAlignment w:val="baseline"/>
            </w:pPr>
          </w:p>
          <w:tbl>
            <w:tblPr>
              <w:tblW w:w="86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764"/>
              <w:gridCol w:w="236"/>
              <w:gridCol w:w="2651"/>
              <w:gridCol w:w="326"/>
              <w:gridCol w:w="1667"/>
            </w:tblGrid>
            <w:tr w:rsidR="00D06EC2" w:rsidRPr="00940EF5" w:rsidTr="00D06EC2">
              <w:trPr>
                <w:jc w:val="center"/>
              </w:trPr>
              <w:tc>
                <w:tcPr>
                  <w:tcW w:w="376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  <w:tc>
                <w:tcPr>
                  <w:tcW w:w="265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środków europejskich w umowie o dofinansowanie projektu</w:t>
                  </w:r>
                </w:p>
              </w:tc>
              <w:tc>
                <w:tcPr>
                  <w:tcW w:w="32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  <w:tc>
                <w:tcPr>
                  <w:tcW w:w="1667" w:type="dxa"/>
                  <w:vMerge w:val="restart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wnioskowanej transzy dofinansowania</w:t>
                  </w:r>
                </w:p>
              </w:tc>
            </w:tr>
            <w:tr w:rsidR="00D06EC2" w:rsidRPr="00940EF5" w:rsidTr="00D06EC2">
              <w:trPr>
                <w:jc w:val="center"/>
              </w:trPr>
              <w:tc>
                <w:tcPr>
                  <w:tcW w:w="376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środków europejskich w ramach wnioskowanej transzy dofinansowania</w:t>
                  </w:r>
                </w:p>
              </w:tc>
              <w:tc>
                <w:tcPr>
                  <w:tcW w:w="23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=</w:t>
                  </w:r>
                </w:p>
              </w:tc>
              <w:tc>
                <w:tcPr>
                  <w:tcW w:w="265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-----------------------------------</w:t>
                  </w:r>
                </w:p>
              </w:tc>
              <w:tc>
                <w:tcPr>
                  <w:tcW w:w="32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*</w:t>
                  </w:r>
                </w:p>
              </w:tc>
              <w:tc>
                <w:tcPr>
                  <w:tcW w:w="1667" w:type="dxa"/>
                  <w:vMerge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</w:tr>
            <w:tr w:rsidR="00D06EC2" w:rsidRPr="00940EF5" w:rsidTr="00D06EC2">
              <w:trPr>
                <w:jc w:val="center"/>
              </w:trPr>
              <w:tc>
                <w:tcPr>
                  <w:tcW w:w="376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  <w:tc>
                <w:tcPr>
                  <w:tcW w:w="265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łącznego dofinansowania w umowie o dofinansowanie projektu</w:t>
                  </w:r>
                </w:p>
              </w:tc>
              <w:tc>
                <w:tcPr>
                  <w:tcW w:w="32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  <w:tc>
                <w:tcPr>
                  <w:tcW w:w="1667" w:type="dxa"/>
                  <w:vMerge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</w:p>
              </w:tc>
            </w:tr>
          </w:tbl>
          <w:p w:rsidR="00D06EC2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720" w:right="-142"/>
              <w:jc w:val="both"/>
              <w:textAlignment w:val="baseline"/>
            </w:pP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720" w:right="-142"/>
              <w:jc w:val="both"/>
              <w:textAlignment w:val="baseline"/>
            </w:pP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/>
              <w:ind w:right="-32"/>
              <w:jc w:val="both"/>
              <w:textAlignment w:val="baseline"/>
            </w:pPr>
            <w:r w:rsidRPr="00A95A16">
              <w:t>Obliczoną kwotę środków europejskich w ramach wnioskowanej transzy dofinansowania należy zaokrąglić do pełnych groszy zgodnie z zasadami matematycznymi. Następnie przez różnicę wyliczona jest kwota budżetu państwa w ramach transzy dofinansowania:</w:t>
            </w: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right="-425"/>
              <w:jc w:val="both"/>
              <w:textAlignment w:val="baseline"/>
            </w:pP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720" w:right="-426"/>
              <w:jc w:val="both"/>
              <w:textAlignment w:val="baseline"/>
            </w:pPr>
          </w:p>
          <w:tbl>
            <w:tblPr>
              <w:tblW w:w="859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284"/>
              <w:gridCol w:w="2268"/>
              <w:gridCol w:w="328"/>
              <w:gridCol w:w="2212"/>
            </w:tblGrid>
            <w:tr w:rsidR="00D06EC2" w:rsidRPr="00940EF5" w:rsidTr="00D06EC2">
              <w:trPr>
                <w:jc w:val="center"/>
              </w:trPr>
              <w:tc>
                <w:tcPr>
                  <w:tcW w:w="3499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środków budżetu państwa w ramach wnioskowanej transzy dofinansowania</w:t>
                  </w:r>
                </w:p>
              </w:tc>
              <w:tc>
                <w:tcPr>
                  <w:tcW w:w="28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=</w:t>
                  </w:r>
                </w:p>
              </w:tc>
              <w:tc>
                <w:tcPr>
                  <w:tcW w:w="2268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wnioskowanej transzy dofinansowania</w:t>
                  </w:r>
                </w:p>
              </w:tc>
              <w:tc>
                <w:tcPr>
                  <w:tcW w:w="328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-</w:t>
                  </w:r>
                </w:p>
              </w:tc>
              <w:tc>
                <w:tcPr>
                  <w:tcW w:w="2212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6"/>
                      <w:szCs w:val="20"/>
                    </w:rPr>
                  </w:pPr>
                  <w:r w:rsidRPr="00940EF5">
                    <w:rPr>
                      <w:i/>
                      <w:sz w:val="16"/>
                      <w:szCs w:val="20"/>
                    </w:rPr>
                    <w:t>Kwota środków europejskich w ramach wnioskowanej transzy dofinansowania</w:t>
                  </w:r>
                </w:p>
              </w:tc>
            </w:tr>
          </w:tbl>
          <w:p w:rsidR="00D06EC2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right="-142"/>
              <w:jc w:val="both"/>
              <w:textAlignment w:val="baseline"/>
            </w:pP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right="-142"/>
              <w:jc w:val="both"/>
              <w:textAlignment w:val="baseline"/>
            </w:pPr>
          </w:p>
          <w:p w:rsidR="00D06EC2" w:rsidRPr="00940EF5" w:rsidRDefault="00D06EC2" w:rsidP="00715378">
            <w:pPr>
              <w:numPr>
                <w:ilvl w:val="0"/>
                <w:numId w:val="53"/>
              </w:numPr>
              <w:shd w:val="clear" w:color="auto" w:fill="FFFFFF"/>
              <w:suppressAutoHyphens/>
              <w:autoSpaceDN w:val="0"/>
              <w:spacing w:after="0"/>
              <w:ind w:left="284" w:right="-32" w:hanging="284"/>
              <w:jc w:val="both"/>
              <w:textAlignment w:val="baseline"/>
              <w:rPr>
                <w:sz w:val="20"/>
              </w:rPr>
            </w:pPr>
            <w:r w:rsidRPr="00940EF5">
              <w:rPr>
                <w:color w:val="000000"/>
                <w:sz w:val="20"/>
              </w:rPr>
              <w:t>W przypadku projektów rozliczanych na podstawie rzeczywiście ponoszonych wydatków, każdy wydatek wykazany we wniosku o płatność powinien być rozliczany zgodnie ze źródłami zaplanowanymi przez Beneficjenta – tj. albo proporcjonalnie z dofinansowania i wkładu własnego, albo z samego dofinansowania, albo z samego wkładu własnego. W przypadku gdy dany wydatek sfinansowano całkowicie lub częściowo z dofinansowania, a dofinansowanie jest udzielone zarówno z budżetu środków europejskich, jak i z budżetu państwa, dofinansowanie jest rozliczane na budżet środków europejskich i budżet państwa wg proporcji [%] źródeł dofinansowania zgodnie z poniższymi obliczeniami: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/>
              <w:ind w:left="284" w:right="-32"/>
              <w:jc w:val="both"/>
              <w:textAlignment w:val="baseline"/>
              <w:rPr>
                <w:color w:val="000000"/>
                <w:sz w:val="20"/>
              </w:rPr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/>
              <w:ind w:left="284" w:right="-32"/>
              <w:jc w:val="both"/>
              <w:textAlignment w:val="baseline"/>
              <w:rPr>
                <w:color w:val="000000"/>
                <w:sz w:val="20"/>
              </w:rPr>
            </w:pPr>
            <w:r w:rsidRPr="00940EF5">
              <w:rPr>
                <w:color w:val="000000"/>
                <w:sz w:val="20"/>
              </w:rPr>
              <w:t xml:space="preserve">W pierwszej kolejności należy określić, z jakich źródeł poniesiono wydatek. Źródła te powinny być zgodne z zaplanowanym we wniosku o dofinansowanie sposobem finansowania wydatków: </w:t>
            </w:r>
          </w:p>
          <w:p w:rsidR="00D06EC2" w:rsidRPr="00940EF5" w:rsidRDefault="00D06EC2" w:rsidP="00715378">
            <w:pPr>
              <w:numPr>
                <w:ilvl w:val="0"/>
                <w:numId w:val="54"/>
              </w:numPr>
              <w:shd w:val="clear" w:color="auto" w:fill="FFFFFF"/>
              <w:suppressAutoHyphens/>
              <w:autoSpaceDN w:val="0"/>
              <w:spacing w:after="0"/>
              <w:ind w:left="567" w:right="-32" w:hanging="283"/>
              <w:jc w:val="both"/>
              <w:textAlignment w:val="baseline"/>
              <w:rPr>
                <w:sz w:val="20"/>
              </w:rPr>
            </w:pPr>
            <w:r w:rsidRPr="00940EF5">
              <w:rPr>
                <w:color w:val="000000"/>
                <w:sz w:val="20"/>
              </w:rPr>
              <w:t>Jeśli wydatek sfinansowano wyłącznie z wkładu własnego, nie występuje w nim dofinansowanie i nie trzeba rozliczać dofinansowania na poszczególne jego źródła.</w:t>
            </w:r>
          </w:p>
          <w:p w:rsidR="00D06EC2" w:rsidRPr="00940EF5" w:rsidRDefault="00D06EC2" w:rsidP="00715378">
            <w:pPr>
              <w:numPr>
                <w:ilvl w:val="0"/>
                <w:numId w:val="54"/>
              </w:numPr>
              <w:shd w:val="clear" w:color="auto" w:fill="FFFFFF"/>
              <w:suppressAutoHyphens/>
              <w:autoSpaceDN w:val="0"/>
              <w:spacing w:after="0"/>
              <w:ind w:left="567" w:right="-32" w:hanging="283"/>
              <w:jc w:val="both"/>
              <w:textAlignment w:val="baseline"/>
              <w:rPr>
                <w:sz w:val="20"/>
              </w:rPr>
            </w:pPr>
            <w:r w:rsidRPr="00940EF5">
              <w:rPr>
                <w:color w:val="000000"/>
                <w:sz w:val="20"/>
              </w:rPr>
              <w:t>Jeśli wydatek sfinansowano proporcjonalnie z wkładu własnego i dofinansowania, zgodnie z montażem finansowym projektu, wówczas w pierwszym kroku oblicza się kwotę wkładu własnego w wydatku, zgodnie z poniższym wzorem:</w:t>
            </w: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567" w:right="-142"/>
              <w:jc w:val="both"/>
              <w:textAlignment w:val="baseline"/>
            </w:pPr>
          </w:p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567" w:right="-142"/>
              <w:jc w:val="both"/>
              <w:textAlignment w:val="baseline"/>
            </w:pPr>
          </w:p>
          <w:tbl>
            <w:tblPr>
              <w:tblW w:w="860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709"/>
              <w:gridCol w:w="3402"/>
              <w:gridCol w:w="425"/>
              <w:gridCol w:w="1701"/>
            </w:tblGrid>
            <w:tr w:rsidR="00D06EC2" w:rsidRPr="00940EF5" w:rsidTr="00D06EC2">
              <w:trPr>
                <w:jc w:val="center"/>
              </w:trPr>
              <w:tc>
                <w:tcPr>
                  <w:tcW w:w="2365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color w:val="FF0000"/>
                      <w:sz w:val="18"/>
                      <w:szCs w:val="20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color w:val="FF0000"/>
                      <w:sz w:val="18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wkładu własnego w umowie o dofinansowanie projektu</w:t>
                  </w:r>
                </w:p>
              </w:tc>
              <w:tc>
                <w:tcPr>
                  <w:tcW w:w="425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wydatku</w:t>
                  </w:r>
                </w:p>
              </w:tc>
            </w:tr>
            <w:tr w:rsidR="00D06EC2" w:rsidRPr="00940EF5" w:rsidTr="00D06EC2">
              <w:trPr>
                <w:jc w:val="center"/>
              </w:trPr>
              <w:tc>
                <w:tcPr>
                  <w:tcW w:w="2365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left="414"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wkładu własnego w ramach wydatku</w:t>
                  </w:r>
                </w:p>
              </w:tc>
              <w:tc>
                <w:tcPr>
                  <w:tcW w:w="709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=</w:t>
                  </w:r>
                </w:p>
              </w:tc>
              <w:tc>
                <w:tcPr>
                  <w:tcW w:w="3402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-----------------------------------------------</w:t>
                  </w:r>
                </w:p>
              </w:tc>
              <w:tc>
                <w:tcPr>
                  <w:tcW w:w="425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*</w:t>
                  </w:r>
                </w:p>
              </w:tc>
              <w:tc>
                <w:tcPr>
                  <w:tcW w:w="1701" w:type="dxa"/>
                  <w:vMerge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color w:val="FF0000"/>
                      <w:sz w:val="18"/>
                      <w:szCs w:val="20"/>
                    </w:rPr>
                  </w:pPr>
                </w:p>
              </w:tc>
            </w:tr>
            <w:tr w:rsidR="00D06EC2" w:rsidRPr="00940EF5" w:rsidTr="00D06EC2">
              <w:trPr>
                <w:jc w:val="center"/>
              </w:trPr>
              <w:tc>
                <w:tcPr>
                  <w:tcW w:w="2365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192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Całkowita wartość projektu (wydatków kwalifikowalnych) w umowie o dofinansowanie projektu</w:t>
                  </w:r>
                </w:p>
              </w:tc>
              <w:tc>
                <w:tcPr>
                  <w:tcW w:w="425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right="-142"/>
                    <w:contextualSpacing/>
                    <w:jc w:val="center"/>
                    <w:textAlignment w:val="baseline"/>
                    <w:rPr>
                      <w:i/>
                      <w:color w:val="FF0000"/>
                      <w:sz w:val="18"/>
                      <w:szCs w:val="20"/>
                    </w:rPr>
                  </w:pPr>
                </w:p>
              </w:tc>
            </w:tr>
          </w:tbl>
          <w:p w:rsidR="00D06EC2" w:rsidRPr="00A95A16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1134"/>
              <w:jc w:val="both"/>
              <w:textAlignment w:val="baseline"/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sz w:val="20"/>
                <w:szCs w:val="20"/>
              </w:rPr>
            </w:pPr>
            <w:r w:rsidRPr="00940EF5">
              <w:rPr>
                <w:sz w:val="20"/>
                <w:szCs w:val="20"/>
              </w:rPr>
              <w:t>Obliczoną kwotę wkładu własnego w ramach wydatku należy zaokrąglić do pełnych groszy zgodnie z zasadami matematycznymi.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sz w:val="20"/>
                <w:szCs w:val="20"/>
              </w:rPr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sz w:val="20"/>
                <w:szCs w:val="20"/>
              </w:rPr>
            </w:pPr>
            <w:r w:rsidRPr="00940EF5">
              <w:rPr>
                <w:sz w:val="20"/>
                <w:szCs w:val="20"/>
              </w:rPr>
              <w:t>Następnie przez różnicę wyliczona jest kwota dofinansowania w ramach wydatku: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1134"/>
              <w:jc w:val="both"/>
              <w:textAlignment w:val="baseline"/>
              <w:rPr>
                <w:sz w:val="20"/>
                <w:szCs w:val="20"/>
              </w:rPr>
            </w:pPr>
          </w:p>
          <w:tbl>
            <w:tblPr>
              <w:tblW w:w="808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284"/>
              <w:gridCol w:w="2268"/>
              <w:gridCol w:w="328"/>
              <w:gridCol w:w="1701"/>
            </w:tblGrid>
            <w:tr w:rsidR="00D06EC2" w:rsidRPr="00940EF5" w:rsidTr="00D06EC2">
              <w:trPr>
                <w:jc w:val="center"/>
              </w:trPr>
              <w:tc>
                <w:tcPr>
                  <w:tcW w:w="3499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dofinansowania w ramach wydatku</w:t>
                  </w:r>
                </w:p>
              </w:tc>
              <w:tc>
                <w:tcPr>
                  <w:tcW w:w="28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=</w:t>
                  </w:r>
                </w:p>
              </w:tc>
              <w:tc>
                <w:tcPr>
                  <w:tcW w:w="2268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wydatku</w:t>
                  </w:r>
                </w:p>
              </w:tc>
              <w:tc>
                <w:tcPr>
                  <w:tcW w:w="328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-</w:t>
                  </w:r>
                </w:p>
              </w:tc>
              <w:tc>
                <w:tcPr>
                  <w:tcW w:w="170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wkładu własnego w ramach wydatku</w:t>
                  </w:r>
                </w:p>
              </w:tc>
            </w:tr>
          </w:tbl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sz w:val="20"/>
                <w:szCs w:val="20"/>
              </w:rPr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40EF5">
              <w:rPr>
                <w:color w:val="000000"/>
                <w:sz w:val="20"/>
                <w:szCs w:val="20"/>
              </w:rPr>
              <w:t>Następnie następuje wyliczenie kwoty środków europejskich oraz kwoty budżetu państwa w ramach wydatku, zgodnie z zasadami opisanymi w lit. C.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D06EC2" w:rsidRPr="00940EF5" w:rsidRDefault="00D06EC2" w:rsidP="00715378">
            <w:pPr>
              <w:numPr>
                <w:ilvl w:val="0"/>
                <w:numId w:val="54"/>
              </w:numPr>
              <w:shd w:val="clear" w:color="auto" w:fill="FFFFFF"/>
              <w:suppressAutoHyphens/>
              <w:autoSpaceDN w:val="0"/>
              <w:spacing w:after="0" w:line="216" w:lineRule="auto"/>
              <w:ind w:left="284" w:hanging="284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40EF5">
              <w:rPr>
                <w:color w:val="000000"/>
                <w:sz w:val="20"/>
                <w:szCs w:val="20"/>
              </w:rPr>
              <w:t>Jeśli w projekcie nie występuje stały montaż finansowy dofinansowania i wkładu własnego, to znaczy różne wydatki są ponoszone w różnych proporcjach wkładu własnego i dofinansowania, a dany wydatek sfinansowano wyłącznie lub w części z dofinansowania, obliczenia są prowadzone zgodnie z poniższymi wskazówkami.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284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40EF5">
              <w:rPr>
                <w:color w:val="000000"/>
                <w:sz w:val="20"/>
                <w:szCs w:val="20"/>
              </w:rPr>
              <w:t>Następuje wyliczenie kwoty środków europejskich w ramach wydatku: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1134"/>
              <w:jc w:val="both"/>
              <w:textAlignment w:val="baseline"/>
              <w:rPr>
                <w:sz w:val="20"/>
                <w:szCs w:val="20"/>
              </w:rPr>
            </w:pPr>
          </w:p>
          <w:tbl>
            <w:tblPr>
              <w:tblW w:w="86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764"/>
              <w:gridCol w:w="236"/>
              <w:gridCol w:w="2651"/>
              <w:gridCol w:w="326"/>
              <w:gridCol w:w="1667"/>
            </w:tblGrid>
            <w:tr w:rsidR="00D06EC2" w:rsidRPr="00940EF5" w:rsidTr="00D06EC2">
              <w:trPr>
                <w:jc w:val="center"/>
              </w:trPr>
              <w:tc>
                <w:tcPr>
                  <w:tcW w:w="376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color w:val="76923C"/>
                      <w:sz w:val="18"/>
                      <w:szCs w:val="20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color w:val="76923C"/>
                      <w:sz w:val="18"/>
                      <w:szCs w:val="20"/>
                    </w:rPr>
                  </w:pPr>
                </w:p>
              </w:tc>
              <w:tc>
                <w:tcPr>
                  <w:tcW w:w="265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środków europejskich w umowie o dofinansowanie projektu</w:t>
                  </w:r>
                </w:p>
              </w:tc>
              <w:tc>
                <w:tcPr>
                  <w:tcW w:w="32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1667" w:type="dxa"/>
                  <w:vMerge w:val="restart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dofinansowania w ramach wydatku</w:t>
                  </w:r>
                </w:p>
              </w:tc>
            </w:tr>
            <w:tr w:rsidR="00D06EC2" w:rsidRPr="00940EF5" w:rsidTr="00D06EC2">
              <w:trPr>
                <w:jc w:val="center"/>
              </w:trPr>
              <w:tc>
                <w:tcPr>
                  <w:tcW w:w="376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ind w:left="414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środków europejskich w ramach wydatku</w:t>
                  </w:r>
                </w:p>
              </w:tc>
              <w:tc>
                <w:tcPr>
                  <w:tcW w:w="23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=</w:t>
                  </w:r>
                </w:p>
              </w:tc>
              <w:tc>
                <w:tcPr>
                  <w:tcW w:w="265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------------------------------------</w:t>
                  </w:r>
                </w:p>
              </w:tc>
              <w:tc>
                <w:tcPr>
                  <w:tcW w:w="32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*</w:t>
                  </w:r>
                </w:p>
              </w:tc>
              <w:tc>
                <w:tcPr>
                  <w:tcW w:w="1667" w:type="dxa"/>
                  <w:vMerge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color w:val="76923C"/>
                      <w:sz w:val="18"/>
                      <w:szCs w:val="20"/>
                    </w:rPr>
                  </w:pPr>
                </w:p>
              </w:tc>
            </w:tr>
            <w:tr w:rsidR="00D06EC2" w:rsidRPr="00940EF5" w:rsidTr="00D06EC2">
              <w:trPr>
                <w:jc w:val="center"/>
              </w:trPr>
              <w:tc>
                <w:tcPr>
                  <w:tcW w:w="376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</w:p>
              </w:tc>
              <w:tc>
                <w:tcPr>
                  <w:tcW w:w="265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łącznego dofinansowania w umowie o dofinansowanie projektu</w:t>
                  </w:r>
                </w:p>
              </w:tc>
              <w:tc>
                <w:tcPr>
                  <w:tcW w:w="326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color w:val="76923C"/>
                      <w:sz w:val="18"/>
                      <w:szCs w:val="20"/>
                    </w:rPr>
                  </w:pPr>
                </w:p>
              </w:tc>
              <w:tc>
                <w:tcPr>
                  <w:tcW w:w="1667" w:type="dxa"/>
                  <w:vMerge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color w:val="76923C"/>
                      <w:sz w:val="18"/>
                      <w:szCs w:val="20"/>
                    </w:rPr>
                  </w:pPr>
                </w:p>
              </w:tc>
            </w:tr>
          </w:tbl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1134"/>
              <w:jc w:val="both"/>
              <w:textAlignment w:val="baseline"/>
              <w:rPr>
                <w:sz w:val="20"/>
                <w:szCs w:val="20"/>
              </w:rPr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940EF5">
              <w:rPr>
                <w:sz w:val="20"/>
                <w:szCs w:val="20"/>
              </w:rPr>
              <w:t>Obliczoną kwotę środków europejskich w ramach wydatku należy zaokrąglić do pełnych groszy zgodnie z zasadami matematycznymi.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/>
              <w:jc w:val="both"/>
              <w:textAlignment w:val="baseline"/>
              <w:rPr>
                <w:sz w:val="20"/>
                <w:szCs w:val="20"/>
              </w:rPr>
            </w:pPr>
            <w:r w:rsidRPr="00940EF5">
              <w:rPr>
                <w:sz w:val="20"/>
                <w:szCs w:val="20"/>
              </w:rPr>
              <w:t>Następnie przez różnicę wyliczona jest kwota budżetu państwa w ramach wydatku:</w:t>
            </w: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1134"/>
              <w:jc w:val="both"/>
              <w:textAlignment w:val="baseline"/>
              <w:rPr>
                <w:sz w:val="20"/>
                <w:szCs w:val="20"/>
              </w:rPr>
            </w:pPr>
          </w:p>
          <w:tbl>
            <w:tblPr>
              <w:tblW w:w="808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284"/>
              <w:gridCol w:w="2268"/>
              <w:gridCol w:w="328"/>
              <w:gridCol w:w="1701"/>
            </w:tblGrid>
            <w:tr w:rsidR="00D06EC2" w:rsidRPr="00940EF5" w:rsidTr="00D06EC2">
              <w:trPr>
                <w:jc w:val="center"/>
              </w:trPr>
              <w:tc>
                <w:tcPr>
                  <w:tcW w:w="3499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środków budżetu państwa w ramach wydatku</w:t>
                  </w:r>
                </w:p>
              </w:tc>
              <w:tc>
                <w:tcPr>
                  <w:tcW w:w="284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=</w:t>
                  </w:r>
                </w:p>
              </w:tc>
              <w:tc>
                <w:tcPr>
                  <w:tcW w:w="2268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dofinansowania w ramach wydatku</w:t>
                  </w:r>
                </w:p>
              </w:tc>
              <w:tc>
                <w:tcPr>
                  <w:tcW w:w="328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-</w:t>
                  </w:r>
                </w:p>
              </w:tc>
              <w:tc>
                <w:tcPr>
                  <w:tcW w:w="1701" w:type="dxa"/>
                  <w:vAlign w:val="center"/>
                </w:tcPr>
                <w:p w:rsidR="00D06EC2" w:rsidRPr="00940EF5" w:rsidRDefault="00D06EC2" w:rsidP="00D06EC2">
                  <w:pPr>
                    <w:suppressAutoHyphens/>
                    <w:autoSpaceDN w:val="0"/>
                    <w:spacing w:after="0" w:line="216" w:lineRule="auto"/>
                    <w:contextualSpacing/>
                    <w:jc w:val="center"/>
                    <w:textAlignment w:val="baseline"/>
                    <w:rPr>
                      <w:i/>
                      <w:sz w:val="18"/>
                      <w:szCs w:val="20"/>
                    </w:rPr>
                  </w:pPr>
                  <w:r w:rsidRPr="00940EF5">
                    <w:rPr>
                      <w:i/>
                      <w:sz w:val="18"/>
                      <w:szCs w:val="20"/>
                    </w:rPr>
                    <w:t>Kwota środków europejskich w ramach wydatku</w:t>
                  </w:r>
                </w:p>
              </w:tc>
            </w:tr>
          </w:tbl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720"/>
              <w:jc w:val="both"/>
              <w:textAlignment w:val="baseline"/>
              <w:rPr>
                <w:sz w:val="20"/>
                <w:szCs w:val="20"/>
              </w:rPr>
            </w:pPr>
          </w:p>
          <w:p w:rsidR="00D06EC2" w:rsidRPr="00940EF5" w:rsidRDefault="00D06EC2" w:rsidP="00D06EC2">
            <w:pPr>
              <w:shd w:val="clear" w:color="auto" w:fill="FFFFFF"/>
              <w:suppressAutoHyphens/>
              <w:autoSpaceDN w:val="0"/>
              <w:spacing w:after="0" w:line="216" w:lineRule="auto"/>
              <w:ind w:left="720"/>
              <w:jc w:val="both"/>
              <w:textAlignment w:val="baseline"/>
              <w:rPr>
                <w:sz w:val="20"/>
                <w:szCs w:val="20"/>
              </w:rPr>
            </w:pPr>
          </w:p>
          <w:p w:rsidR="00D06EC2" w:rsidRPr="00940EF5" w:rsidRDefault="00D06EC2" w:rsidP="00715378">
            <w:pPr>
              <w:numPr>
                <w:ilvl w:val="0"/>
                <w:numId w:val="53"/>
              </w:numPr>
              <w:shd w:val="clear" w:color="auto" w:fill="FFFFFF"/>
              <w:suppressAutoHyphens/>
              <w:autoSpaceDN w:val="0"/>
              <w:spacing w:after="0"/>
              <w:ind w:left="284" w:hanging="284"/>
              <w:jc w:val="both"/>
              <w:textAlignment w:val="baseline"/>
              <w:rPr>
                <w:sz w:val="20"/>
                <w:szCs w:val="20"/>
              </w:rPr>
            </w:pPr>
            <w:r w:rsidRPr="00940EF5">
              <w:rPr>
                <w:color w:val="000000"/>
                <w:sz w:val="20"/>
                <w:szCs w:val="20"/>
              </w:rPr>
              <w:t xml:space="preserve">Każdy zwrot/korektę wydatku we wniosku o płatność </w:t>
            </w:r>
            <w:r w:rsidRPr="00940EF5">
              <w:rPr>
                <w:color w:val="000000"/>
                <w:sz w:val="20"/>
                <w:szCs w:val="20"/>
                <w:shd w:val="clear" w:color="auto" w:fill="FFFFFF"/>
              </w:rPr>
              <w:t>należy dokonywać zgodnie ze źródłami, z których zostały sfinansowane</w:t>
            </w:r>
            <w:r w:rsidRPr="00940EF5">
              <w:rPr>
                <w:color w:val="000000"/>
                <w:sz w:val="20"/>
                <w:szCs w:val="20"/>
              </w:rPr>
              <w:t>.</w:t>
            </w:r>
          </w:p>
          <w:p w:rsidR="00D06EC2" w:rsidRPr="00940EF5" w:rsidRDefault="00D06EC2" w:rsidP="00D06EC2">
            <w:pPr>
              <w:spacing w:after="0"/>
              <w:ind w:left="284"/>
              <w:jc w:val="both"/>
              <w:rPr>
                <w:color w:val="000000"/>
                <w:sz w:val="20"/>
                <w:szCs w:val="20"/>
                <w:lang w:eastAsia="pl-PL"/>
              </w:rPr>
            </w:pPr>
            <w:r w:rsidRPr="00940EF5">
              <w:rPr>
                <w:color w:val="000000"/>
                <w:sz w:val="20"/>
                <w:szCs w:val="20"/>
                <w:lang w:eastAsia="pl-PL"/>
              </w:rPr>
              <w:t>Podczas rozliczenia końcowego należy sprawdzić, czy przyznane kwoty i poziomy procentowe dofinansowania, w tym wkładu UE, nie zostały przekroczone na projekcie, jak również, czy został wniesiony wymagany wkład własny.</w:t>
            </w:r>
          </w:p>
          <w:p w:rsidR="00D06EC2" w:rsidRPr="00940EF5" w:rsidRDefault="00D06EC2" w:rsidP="00D06EC2">
            <w:pPr>
              <w:spacing w:after="0" w:line="240" w:lineRule="auto"/>
              <w:rPr>
                <w:sz w:val="20"/>
                <w:szCs w:val="20"/>
                <w:lang w:eastAsia="pl-PL"/>
              </w:rPr>
            </w:pPr>
          </w:p>
          <w:p w:rsidR="00D06EC2" w:rsidRDefault="00D06EC2" w:rsidP="00D06EC2">
            <w:pPr>
              <w:jc w:val="both"/>
              <w:rPr>
                <w:rFonts w:asciiTheme="minorHAnsi" w:hAnsiTheme="minorHAnsi"/>
              </w:rPr>
            </w:pPr>
            <w:r w:rsidRPr="00940EF5">
              <w:rPr>
                <w:b/>
                <w:sz w:val="20"/>
                <w:szCs w:val="20"/>
                <w:lang w:eastAsia="pl-PL"/>
              </w:rPr>
              <w:t xml:space="preserve">Natomiast w przypadku projektów rozliczanych ryczałtowo różnica polega jedynie na tym, iż wydatki w ramach kwoty ryczałtowej  </w:t>
            </w:r>
            <w:r w:rsidRPr="00940EF5">
              <w:rPr>
                <w:b/>
                <w:sz w:val="20"/>
                <w:szCs w:val="20"/>
                <w:u w:val="single"/>
                <w:lang w:eastAsia="pl-PL"/>
              </w:rPr>
              <w:t>powinny być rozliczane we wniosku o płatność  na zakończenie całego zadania,</w:t>
            </w:r>
            <w:r w:rsidRPr="00940EF5">
              <w:rPr>
                <w:b/>
                <w:sz w:val="20"/>
                <w:szCs w:val="20"/>
                <w:lang w:eastAsia="pl-PL"/>
              </w:rPr>
              <w:t xml:space="preserve"> zgodnie z harmonogramem realizacji projektu. Wykazywanie wydatków we wniosku o płatność odbywa się poprzez wskazanie </w:t>
            </w:r>
            <w:r w:rsidRPr="00940EF5">
              <w:rPr>
                <w:b/>
                <w:sz w:val="20"/>
                <w:szCs w:val="20"/>
                <w:u w:val="single"/>
                <w:lang w:eastAsia="pl-PL"/>
              </w:rPr>
              <w:t>w ramach jednej pozycji całej kwoty ryczałtowej</w:t>
            </w:r>
            <w:r w:rsidRPr="00940EF5">
              <w:rPr>
                <w:b/>
                <w:sz w:val="20"/>
                <w:szCs w:val="20"/>
                <w:lang w:eastAsia="pl-PL"/>
              </w:rPr>
              <w:t>, nie zaś poszczególnych wydatków na nią się składających. W związku z powyższym przedstawiona  metodologia ma również  zastosowanie w przypadku kwot ryczałtowych – to znaczy każdą kwotę ryczałtową rozlicza się zgodnie z montażem finansowym, jaki został dla niej wskazany w umowie o dofinansowanie projektu.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10FD68F" wp14:editId="67A71C57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0F72121" wp14:editId="73BEBB90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FB524E" id="Prostokąt zaokrąglony 127" o:spid="_x0000_s1026" style="position:absolute;margin-left:24.3pt;margin-top:134.95pt;width:14.65pt;height:12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72E7593" wp14:editId="4C6188C1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4C833CC" wp14:editId="1F77F13A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6E08EC" wp14:editId="3359312F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7FC09DAE" wp14:editId="1B6E129A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478F17" id="Prostokąt zaokrąglony 129" o:spid="_x0000_s1026" style="position:absolute;margin-left:-5.55pt;margin-top:62.45pt;width:162.7pt;height:3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8CC511F" wp14:editId="0150EE6D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D78F1C" wp14:editId="2099F1E7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CE1E9E5" wp14:editId="11D6D684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FBE8D3" id="Prostokąt zaokrąglony 134" o:spid="_x0000_s1026" style="position:absolute;margin-left:7.5pt;margin-top:174.35pt;width:24.3pt;height:24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9F0395A" wp14:editId="0FD522C4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A3706C" wp14:editId="5F1CDA6A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20697E7C" wp14:editId="0A262B39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068E3C" wp14:editId="4F8B41E1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5D10B61" wp14:editId="3FAE3858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  <w:p w:rsidR="00940EF5" w:rsidRPr="00940EF5" w:rsidRDefault="00940EF5" w:rsidP="00940EF5">
            <w:pPr>
              <w:spacing w:before="120" w:after="120" w:line="360" w:lineRule="auto"/>
              <w:ind w:left="34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hAnsiTheme="minorHAnsi"/>
                <w:sz w:val="20"/>
              </w:rPr>
              <w:t xml:space="preserve">Gdy wystawcą rozliczanego dokumentu jest beneficjent (dotyczy np. listy płac), wpisz NIP beneficjenta. </w:t>
            </w:r>
          </w:p>
          <w:p w:rsidR="00940EF5" w:rsidRPr="00C877EC" w:rsidRDefault="00940EF5" w:rsidP="00940EF5">
            <w:pPr>
              <w:spacing w:before="120" w:after="120" w:line="360" w:lineRule="auto"/>
              <w:ind w:left="3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0EF5">
              <w:rPr>
                <w:rFonts w:asciiTheme="minorHAnsi" w:hAnsiTheme="minorHAnsi"/>
                <w:sz w:val="20"/>
              </w:rPr>
              <w:t xml:space="preserve">Gdy wystawcą rozliczanego dokumentu jest jednostka organizacyjna beneficjenta, np.: przedszkole, szkoła </w:t>
            </w:r>
            <w:r w:rsidRPr="00940EF5">
              <w:rPr>
                <w:rFonts w:asciiTheme="minorHAnsi" w:hAnsiTheme="minorHAnsi"/>
                <w:sz w:val="20"/>
              </w:rPr>
              <w:lastRenderedPageBreak/>
              <w:t xml:space="preserve">wpisz NIP tej jednostki.  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1A9417" wp14:editId="02B02375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0722F2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940EF5" w:rsidRPr="00E35097" w:rsidRDefault="00940EF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940EF5">
              <w:rPr>
                <w:rFonts w:asciiTheme="minorHAnsi" w:hAnsiTheme="minorHAnsi"/>
                <w:noProof/>
                <w:sz w:val="20"/>
                <w:lang w:eastAsia="pl-PL"/>
              </w:rPr>
              <w:t xml:space="preserve">Faktury korygujące zawsze wykazujemy w zestawieniu wydatków (nie w zakładce Zwroty/korekty). </w:t>
            </w:r>
            <w:r>
              <w:rPr>
                <w:rFonts w:asciiTheme="minorHAnsi" w:hAnsiTheme="minorHAnsi"/>
                <w:noProof/>
                <w:sz w:val="20"/>
                <w:lang w:eastAsia="pl-PL"/>
              </w:rPr>
              <w:br/>
            </w:r>
            <w:r w:rsidRPr="00940EF5">
              <w:rPr>
                <w:rFonts w:asciiTheme="minorHAnsi" w:hAnsiTheme="minorHAnsi"/>
                <w:noProof/>
                <w:sz w:val="20"/>
                <w:lang w:eastAsia="pl-PL"/>
              </w:rPr>
              <w:t>W przypadku pojawienia się faktury korygującej w bieżącym wniosku o płatność wykazujemy w zestawieniu wydatków kolejno dwie faktury, zaznaczając checkbox przy fakturze korygującej.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5.6pt;height:28.8pt" o:ole="">
                  <v:imagedata r:id="rId135" o:title=""/>
                </v:shape>
                <o:OLEObject Type="Embed" ProgID="PBrush" ShapeID="_x0000_i1041" DrawAspect="Content" ObjectID="_1563274198" r:id="rId136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C89240F" wp14:editId="34395E4B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0A5E23" wp14:editId="40CA5495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1BB950" wp14:editId="1BA0FC18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F3E9E2" wp14:editId="6D602950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D1DD455" wp14:editId="1C677482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EB5743" wp14:editId="3A7F579E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Default="000722F2" w:rsidP="005F1527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40EF5" w:rsidRPr="00940EF5" w:rsidRDefault="00940EF5" w:rsidP="00940EF5">
            <w:pPr>
              <w:pStyle w:val="Default"/>
              <w:spacing w:line="276" w:lineRule="auto"/>
              <w:rPr>
                <w:rFonts w:asciiTheme="minorHAnsi" w:hAnsiTheme="minorHAnsi"/>
                <w:sz w:val="20"/>
                <w:szCs w:val="22"/>
              </w:rPr>
            </w:pPr>
            <w:r w:rsidRPr="00940EF5">
              <w:rPr>
                <w:rFonts w:asciiTheme="minorHAnsi" w:hAnsiTheme="minorHAnsi"/>
                <w:sz w:val="20"/>
                <w:szCs w:val="22"/>
              </w:rPr>
              <w:t xml:space="preserve">W polu tym powinieneś </w:t>
            </w:r>
            <w:r w:rsidRPr="00940EF5">
              <w:rPr>
                <w:rFonts w:asciiTheme="minorHAnsi" w:hAnsiTheme="minorHAnsi"/>
                <w:b/>
                <w:bCs/>
                <w:sz w:val="20"/>
                <w:szCs w:val="22"/>
              </w:rPr>
              <w:t xml:space="preserve">dodatkowo </w:t>
            </w:r>
            <w:r w:rsidRPr="00940EF5">
              <w:rPr>
                <w:rFonts w:asciiTheme="minorHAnsi" w:hAnsiTheme="minorHAnsi"/>
                <w:sz w:val="20"/>
                <w:szCs w:val="22"/>
              </w:rPr>
              <w:t xml:space="preserve">zawrzeć następujące informacje: </w:t>
            </w:r>
          </w:p>
          <w:p w:rsidR="00940EF5" w:rsidRPr="00940EF5" w:rsidRDefault="00940EF5" w:rsidP="00715378">
            <w:pPr>
              <w:pStyle w:val="Default"/>
              <w:numPr>
                <w:ilvl w:val="0"/>
                <w:numId w:val="55"/>
              </w:numPr>
              <w:spacing w:after="13" w:line="276" w:lineRule="auto"/>
              <w:rPr>
                <w:rFonts w:asciiTheme="minorHAnsi" w:hAnsiTheme="minorHAnsi"/>
                <w:sz w:val="20"/>
                <w:szCs w:val="22"/>
              </w:rPr>
            </w:pPr>
            <w:r w:rsidRPr="00940EF5">
              <w:rPr>
                <w:rFonts w:asciiTheme="minorHAnsi" w:hAnsiTheme="minorHAnsi"/>
                <w:sz w:val="20"/>
                <w:szCs w:val="22"/>
              </w:rPr>
              <w:t xml:space="preserve">w przypadku </w:t>
            </w:r>
            <w:r w:rsidRPr="00940EF5">
              <w:rPr>
                <w:rFonts w:asciiTheme="minorHAnsi" w:hAnsiTheme="minorHAnsi"/>
                <w:b/>
                <w:bCs/>
                <w:sz w:val="20"/>
                <w:szCs w:val="22"/>
              </w:rPr>
              <w:t>personelu projektu</w:t>
            </w:r>
            <w:r w:rsidRPr="00940EF5">
              <w:rPr>
                <w:rFonts w:asciiTheme="minorHAnsi" w:hAnsiTheme="minorHAnsi"/>
                <w:sz w:val="20"/>
                <w:szCs w:val="22"/>
              </w:rPr>
              <w:t xml:space="preserve">: </w:t>
            </w:r>
          </w:p>
          <w:p w:rsidR="00940EF5" w:rsidRPr="00940EF5" w:rsidRDefault="00940EF5" w:rsidP="00715378">
            <w:pPr>
              <w:pStyle w:val="Default"/>
              <w:numPr>
                <w:ilvl w:val="0"/>
                <w:numId w:val="56"/>
              </w:numPr>
              <w:spacing w:line="276" w:lineRule="auto"/>
              <w:ind w:left="993" w:hanging="284"/>
              <w:rPr>
                <w:rFonts w:asciiTheme="minorHAnsi" w:hAnsiTheme="minorHAnsi"/>
                <w:sz w:val="20"/>
                <w:szCs w:val="22"/>
              </w:rPr>
            </w:pPr>
            <w:r w:rsidRPr="00940EF5">
              <w:rPr>
                <w:rFonts w:asciiTheme="minorHAnsi" w:hAnsiTheme="minorHAnsi"/>
                <w:sz w:val="20"/>
                <w:szCs w:val="22"/>
              </w:rPr>
              <w:t xml:space="preserve">imię i nazwisko; </w:t>
            </w:r>
          </w:p>
          <w:p w:rsidR="00940EF5" w:rsidRPr="00940EF5" w:rsidRDefault="00940EF5" w:rsidP="00715378">
            <w:pPr>
              <w:pStyle w:val="Akapitzlist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150"/>
              <w:ind w:left="993" w:hanging="284"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940EF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stanowisko w projekcie; </w:t>
            </w:r>
          </w:p>
          <w:p w:rsidR="00940EF5" w:rsidRPr="007B2DD6" w:rsidRDefault="00940EF5" w:rsidP="00940EF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w przypadku wydatku dot. zamówienia o wartości od 20 tys. PLN (netto)  – zapis „wydatek objęty procedurą zamówień”.  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85CBC1" wp14:editId="19E67A77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9F4E86B" wp14:editId="03852BC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EC97FB" wp14:editId="5D8F3E3D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53A3FE" wp14:editId="32C72E73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4DD030" wp14:editId="2A38962F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E64D42" wp14:editId="392EC20E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51D76E33" wp14:editId="50AB6F92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F032253" wp14:editId="3648BFCA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F2891E" wp14:editId="36830A7B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35EE91" wp14:editId="1C0E215F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/aś</w:t>
            </w:r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przypadku niekwalifikowalności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522F42E" wp14:editId="08FE6B2C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621E06" wp14:editId="06269803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A257AD" wp14:editId="1C0A3E40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002CBC8" wp14:editId="165089C8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Default="000722F2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40EF5" w:rsidRPr="00940EF5" w:rsidRDefault="00940EF5" w:rsidP="00940EF5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940EF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W każdym przypadku rozliczania wydatku dotyczącego jednej lub kilku z niżej wymienionych kategorii należy wybrać wartość / wartości z listy rozwijalnej: </w:t>
            </w:r>
          </w:p>
          <w:p w:rsidR="00940EF5" w:rsidRPr="00940EF5" w:rsidRDefault="00940EF5" w:rsidP="00715378">
            <w:pPr>
              <w:pStyle w:val="Akapitzlist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150"/>
              <w:ind w:left="601" w:hanging="283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wkład rzeczowy, </w:t>
            </w:r>
          </w:p>
          <w:p w:rsidR="00940EF5" w:rsidRPr="00940EF5" w:rsidRDefault="00940EF5" w:rsidP="00715378">
            <w:pPr>
              <w:pStyle w:val="Akapitzlist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150"/>
              <w:ind w:left="601" w:hanging="283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hAnsiTheme="minorHAnsi"/>
                <w:sz w:val="20"/>
              </w:rPr>
              <w:t xml:space="preserve">cross-financing, </w:t>
            </w:r>
          </w:p>
          <w:p w:rsidR="00940EF5" w:rsidRDefault="00940EF5" w:rsidP="00715378">
            <w:pPr>
              <w:pStyle w:val="Akapitzlist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150"/>
              <w:ind w:left="601" w:hanging="283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hAnsiTheme="minorHAnsi"/>
                <w:sz w:val="20"/>
              </w:rPr>
              <w:t>środki trwałe,</w:t>
            </w:r>
          </w:p>
          <w:p w:rsidR="00940EF5" w:rsidRPr="007B2DD6" w:rsidRDefault="00940EF5" w:rsidP="00715378">
            <w:pPr>
              <w:pStyle w:val="Akapitzlist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150"/>
              <w:ind w:left="601" w:hanging="283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hAnsiTheme="minorHAnsi"/>
                <w:sz w:val="20"/>
              </w:rPr>
              <w:t>wydatki poza obszarem UE,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989A132" wp14:editId="7FF9A39F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070E43" wp14:editId="54BAF1C9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940EF5">
            <w:pPr>
              <w:pStyle w:val="Akapitzlist"/>
              <w:numPr>
                <w:ilvl w:val="0"/>
                <w:numId w:val="31"/>
              </w:num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940EF5">
            <w:pPr>
              <w:pStyle w:val="Akapitzlist"/>
              <w:numPr>
                <w:ilvl w:val="0"/>
                <w:numId w:val="31"/>
              </w:num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940EF5">
            <w:pPr>
              <w:pStyle w:val="Akapitzlist"/>
              <w:numPr>
                <w:ilvl w:val="0"/>
                <w:numId w:val="31"/>
              </w:num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940EF5">
            <w:pPr>
              <w:pStyle w:val="Akapitzlist"/>
              <w:numPr>
                <w:ilvl w:val="0"/>
                <w:numId w:val="31"/>
              </w:num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940EF5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40EF5">
              <w:rPr>
                <w:rFonts w:asciiTheme="minorHAnsi" w:hAnsiTheme="minorHAnsi"/>
                <w:sz w:val="20"/>
              </w:rPr>
              <w:t>W przypadku realizacji projektu w partnerstwie w tym polu wskaż nazwę Partnera, którego wydatek został wskazany do rozliczenia.</w:t>
            </w: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04882FA" wp14:editId="28D5B166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29036435" wp14:editId="02280A0B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rozmiarze wyrażonym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5515F1BB" wp14:editId="45E77372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5B44A518" wp14:editId="737E6AE6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09.6pt;height:122.4pt" o:ole="">
                  <v:imagedata r:id="rId158" o:title=""/>
                </v:shape>
                <o:OLEObject Type="Embed" ProgID="PBrush" ShapeID="_x0000_i1042" DrawAspect="Content" ObjectID="_1563274199" r:id="rId159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52.8pt;height:2in" o:ole="">
                  <v:imagedata r:id="rId160" o:title=""/>
                </v:shape>
                <o:OLEObject Type="Embed" ProgID="PBrush" ShapeID="_x0000_i1043" DrawAspect="Content" ObjectID="_1563274200" r:id="rId161"/>
              </w:object>
            </w:r>
          </w:p>
          <w:p w:rsidR="004E36A6" w:rsidRDefault="004E36A6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40EF5" w:rsidRPr="00940EF5" w:rsidRDefault="00940EF5" w:rsidP="00940EF5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40EF5">
              <w:rPr>
                <w:rFonts w:asciiTheme="minorHAnsi" w:hAnsiTheme="minorHAnsi" w:cstheme="minorHAnsi"/>
                <w:sz w:val="20"/>
              </w:rPr>
              <w:t xml:space="preserve">Przekaż te załączniki, których obowiązek przekazywania wynika z umowy o dofinansowanie oraz metodyki doboru próby do kontroli zamieszczanej na stronie internetowej IZ RPO WD (w szczególności dokumenty potwierdzające wykonanie kwot ryczałtowych/stawek jednostkowych). </w:t>
            </w:r>
          </w:p>
          <w:p w:rsidR="00940EF5" w:rsidRPr="00940EF5" w:rsidRDefault="00940EF5" w:rsidP="00940EF5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40EF5">
              <w:rPr>
                <w:rFonts w:asciiTheme="minorHAnsi" w:hAnsiTheme="minorHAnsi" w:cstheme="minorHAnsi"/>
                <w:sz w:val="20"/>
              </w:rPr>
              <w:t xml:space="preserve">Nie należy przekazywać żadnych dokumentów niewymaganych przez instytucję na etapie składania wniosku o płatność. </w:t>
            </w:r>
          </w:p>
          <w:p w:rsidR="00940EF5" w:rsidRPr="001D5E5A" w:rsidRDefault="00940EF5" w:rsidP="00940EF5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40EF5">
              <w:rPr>
                <w:rFonts w:asciiTheme="minorHAnsi" w:hAnsiTheme="minorHAnsi" w:cstheme="minorHAnsi"/>
                <w:sz w:val="20"/>
              </w:rPr>
              <w:t xml:space="preserve">Dodatkowe dokumenty niezbędne do weryfikacji wniosku o płatność (np. dokumenty dotyczące zamówień powyżej 30 tys. EUR, a poniżej progów unijnych), o ile będą wymagane, będą wskazywane przez instytucję i będą przekazywane w Zakładce </w:t>
            </w:r>
            <w:r w:rsidRPr="00940EF5">
              <w:rPr>
                <w:rFonts w:asciiTheme="minorHAnsi" w:hAnsiTheme="minorHAnsi" w:cstheme="minorHAnsi"/>
                <w:i/>
                <w:iCs/>
                <w:sz w:val="20"/>
              </w:rPr>
              <w:t>Korespondencja.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339" w:name="_Toc445976239"/>
            <w:bookmarkStart w:id="340" w:name="_Toc480896158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339"/>
            <w:bookmarkEnd w:id="340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Default="00C6162F" w:rsidP="00C6162F">
            <w:pPr>
              <w:spacing w:before="120" w:after="120" w:line="360" w:lineRule="auto"/>
              <w:jc w:val="center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C1102F" w:rsidRPr="00C1102F" w:rsidRDefault="00C1102F" w:rsidP="00C1102F">
            <w:pPr>
              <w:jc w:val="both"/>
              <w:rPr>
                <w:rFonts w:asciiTheme="minorHAnsi" w:hAnsiTheme="minorHAnsi"/>
                <w:sz w:val="20"/>
              </w:rPr>
            </w:pPr>
            <w:r w:rsidRPr="00C1102F">
              <w:rPr>
                <w:rFonts w:asciiTheme="minorHAnsi" w:hAnsiTheme="minorHAnsi"/>
                <w:sz w:val="20"/>
              </w:rPr>
              <w:t>Wydatki w ramach projektu mogą być rozliczane za pomocą trzech rodzajów ryczałtu: stawek jednostkowych, kwot ryczałtowych oraz stawek ryczałtowych dla kosztów pośrednich.</w:t>
            </w:r>
          </w:p>
          <w:p w:rsidR="00C1102F" w:rsidRPr="00C1102F" w:rsidRDefault="00C1102F" w:rsidP="00C1102F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eastAsiaTheme="minorHAnsi" w:hAnsiTheme="minorHAnsi" w:cs="Helvetica"/>
                <w:sz w:val="20"/>
              </w:rPr>
            </w:pPr>
            <w:r w:rsidRPr="00C1102F">
              <w:rPr>
                <w:rFonts w:asciiTheme="minorHAnsi" w:eastAsiaTheme="minorHAnsi" w:hAnsiTheme="minorHAnsi" w:cs="ArialMT"/>
                <w:sz w:val="20"/>
              </w:rPr>
              <w:t xml:space="preserve">W przypadku rozliczania kosztów pośrednich ryczałtem, procentowy ryczałt kosztów pośrednich jest wskazany w umowie o dofinansowanie projektu. Ryczałt ten jest podstawą do rozliczania kosztów pośrednich we wnioskach o płatność w zależności od wysokości przedstawianych do rozliczenia wydatków bezpośrednich zgodnych z budżetem projektu i zasadami kwalifikowalności w ramach programu. Dokumenty księgowe dotyczące kosztów pośrednich rozliczanych ryczałtem nie podlegają wymogom ewidencyjnym dotyczącym dokumentacji projektu i nie są załączane do wniosku o płatność. </w:t>
            </w:r>
          </w:p>
          <w:p w:rsidR="00C1102F" w:rsidRPr="00C1102F" w:rsidRDefault="00C1102F" w:rsidP="00C1102F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  <w:color w:val="FF0000"/>
                <w:sz w:val="20"/>
              </w:rPr>
            </w:pPr>
            <w:r w:rsidRPr="00C1102F">
              <w:rPr>
                <w:rFonts w:asciiTheme="minorHAnsi" w:hAnsiTheme="minorHAnsi" w:cs="Arial"/>
                <w:color w:val="FF0000"/>
                <w:sz w:val="20"/>
              </w:rPr>
              <w:t xml:space="preserve"> </w:t>
            </w:r>
          </w:p>
          <w:p w:rsidR="00C1102F" w:rsidRPr="00C1102F" w:rsidRDefault="00C1102F" w:rsidP="00C1102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0"/>
              </w:rPr>
            </w:pPr>
            <w:r w:rsidRPr="00C1102F">
              <w:rPr>
                <w:rFonts w:asciiTheme="minorHAnsi" w:hAnsiTheme="minorHAnsi" w:cs="Arial"/>
                <w:sz w:val="20"/>
              </w:rPr>
              <w:t xml:space="preserve">W przypadku projektów rozliczanych metodami uproszczonymi (stawki jednostkowe/ kwoty ryczałtowe) dokumenty potwierdzające wykonanie zadania oraz zrealizowanie wskaźników powinny zostać dołączone do wniosku, w którym rozliczana jest dana kwota ryczałtowa lub stawka jednostkowa. </w:t>
            </w:r>
          </w:p>
          <w:p w:rsidR="00C1102F" w:rsidRPr="00A120B9" w:rsidRDefault="00C1102F" w:rsidP="00C1102F">
            <w:pPr>
              <w:spacing w:before="120" w:after="120"/>
              <w:jc w:val="both"/>
              <w:rPr>
                <w:rFonts w:asciiTheme="minorHAnsi" w:hAnsiTheme="minorHAnsi"/>
                <w:b/>
                <w:color w:val="FF0000"/>
              </w:rPr>
            </w:pPr>
            <w:r w:rsidRPr="00C1102F">
              <w:rPr>
                <w:rFonts w:asciiTheme="minorHAnsi" w:hAnsiTheme="minorHAnsi"/>
                <w:sz w:val="20"/>
              </w:rPr>
              <w:t xml:space="preserve">Ponadto każdy dokument stanowiący potwierdzenie osiągniętych wskaźników powinien zostać opatrzony stosownym zapisem wskazującym </w:t>
            </w:r>
            <w:r w:rsidRPr="00C1102F">
              <w:rPr>
                <w:rFonts w:asciiTheme="minorHAnsi" w:hAnsiTheme="minorHAnsi" w:cs="Calibri"/>
                <w:sz w:val="20"/>
              </w:rPr>
              <w:t>numer umowy/uchwały o dofinansowanie Projektu, np. „Umowa o dofinansowanie nr RPDS.10.01.01-02-0010/15-00 z dnia 14.12.2015 r.”, oraz co najmniej nazwę i numer zadania, którego dotyczy dokument.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CC74FF" wp14:editId="6DB1663A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ABA832" wp14:editId="59605A02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7BE4A9" id="Prostokąt zaokrąglony 157" o:spid="_x0000_s1026" style="position:absolute;margin-left:139.55pt;margin-top:62.25pt;width:19.65pt;height:1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69E261" wp14:editId="591E9368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09D367" wp14:editId="64FFC8FE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CEA96A" wp14:editId="6A462BFC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11252A4" wp14:editId="56F92D3A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8E722" wp14:editId="77D7CDC1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D4D1E" wp14:editId="0C842FE0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2D4BCA" wp14:editId="52C14CB0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A7E0A4" wp14:editId="2F61D237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6CA4B44" wp14:editId="29B64DE4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D6E3AB" wp14:editId="3BE8E7AB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10C6F13" wp14:editId="050E1195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C54757" wp14:editId="364E8FA6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7EE9B23C" wp14:editId="6667AD51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70F0A4" wp14:editId="31CC92DA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podaj kwotę </w:t>
            </w:r>
            <w:r w:rsidR="00C1102F">
              <w:rPr>
                <w:rFonts w:asciiTheme="minorHAnsi" w:hAnsiTheme="minorHAnsi" w:cstheme="minorHAnsi"/>
                <w:sz w:val="20"/>
                <w:szCs w:val="20"/>
              </w:rPr>
              <w:t>wydatków, jaka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jest powiązana z kategorią </w:t>
            </w:r>
            <w:r w:rsidR="00C1102F">
              <w:rPr>
                <w:rFonts w:asciiTheme="minorHAnsi" w:hAnsiTheme="minorHAnsi" w:cstheme="minorHAnsi"/>
                <w:sz w:val="20"/>
                <w:szCs w:val="20"/>
              </w:rPr>
              <w:t>wydatków, którą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</w:t>
            </w:r>
            <w:r w:rsidR="00C1102F">
              <w:rPr>
                <w:rFonts w:asciiTheme="minorHAnsi" w:hAnsiTheme="minorHAnsi" w:cstheme="minorHAnsi"/>
                <w:sz w:val="20"/>
                <w:szCs w:val="20"/>
              </w:rPr>
              <w:t>jesteś zobowiązany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6C4DC2" w:rsidRDefault="00B305A6" w:rsidP="00C1102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C1102F" w:rsidRDefault="00C1102F" w:rsidP="00C1102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1102F" w:rsidRDefault="00C1102F" w:rsidP="00C1102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1102F" w:rsidRPr="00C90992" w:rsidRDefault="00C1102F" w:rsidP="00C1102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41" w:name="_Toc445976240"/>
            <w:bookmarkStart w:id="342" w:name="_Toc480896159"/>
            <w:r w:rsidRPr="007B2DD6">
              <w:rPr>
                <w:rFonts w:asciiTheme="minorHAnsi" w:hAnsiTheme="minorHAnsi"/>
              </w:rPr>
              <w:lastRenderedPageBreak/>
              <w:t>ZWROTY/KOREKTY</w:t>
            </w:r>
            <w:bookmarkEnd w:id="341"/>
            <w:bookmarkEnd w:id="342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66001F" w:rsidRPr="0066001F" w:rsidRDefault="0066001F" w:rsidP="006600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sz w:val="20"/>
              </w:rPr>
              <w:t xml:space="preserve">Zakładkę wypełniasz, gdy zaistniała konieczność korekty wydatku rozliczonego już w poprzednich wnioskach o płatność i wysokości wydatków narastająco: </w:t>
            </w:r>
          </w:p>
          <w:p w:rsidR="0066001F" w:rsidRPr="0066001F" w:rsidRDefault="0066001F" w:rsidP="00715378">
            <w:pPr>
              <w:numPr>
                <w:ilvl w:val="0"/>
                <w:numId w:val="58"/>
              </w:numPr>
              <w:spacing w:before="120" w:after="120" w:line="360" w:lineRule="auto"/>
              <w:ind w:left="601" w:hanging="241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sz w:val="20"/>
              </w:rPr>
              <w:t xml:space="preserve">„na minus” – omyłkowo rozliczono wydatek w zawyżonej wysokości lub wydatek został zwrócony przez uczestnika, </w:t>
            </w:r>
          </w:p>
          <w:p w:rsidR="0066001F" w:rsidRPr="0066001F" w:rsidRDefault="0066001F" w:rsidP="00715378">
            <w:pPr>
              <w:numPr>
                <w:ilvl w:val="0"/>
                <w:numId w:val="58"/>
              </w:numPr>
              <w:spacing w:before="120" w:after="120" w:line="360" w:lineRule="auto"/>
              <w:ind w:left="601" w:hanging="241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sz w:val="20"/>
              </w:rPr>
              <w:t xml:space="preserve">„na plus” – rozliczono wydatek w zaniżonej wysokości, np. tylko 1 pozycje wymienioną na danym dokumencie księgowym. </w:t>
            </w:r>
          </w:p>
          <w:p w:rsidR="0066001F" w:rsidRPr="0066001F" w:rsidRDefault="0066001F" w:rsidP="006600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sz w:val="20"/>
              </w:rPr>
              <w:t xml:space="preserve">Jeśli zidentyfikowałeś wydatek, który nie został dołączony do poprzednich wniosków o płatność, a powinien, </w:t>
            </w:r>
            <w:r w:rsidRPr="0066001F">
              <w:rPr>
                <w:rFonts w:asciiTheme="minorHAnsi" w:hAnsiTheme="minorHAnsi"/>
                <w:b/>
                <w:sz w:val="20"/>
              </w:rPr>
              <w:t>nie wykazuj go w tej zakładce</w:t>
            </w:r>
            <w:r w:rsidRPr="0066001F">
              <w:rPr>
                <w:rFonts w:asciiTheme="minorHAnsi" w:hAnsiTheme="minorHAnsi"/>
                <w:sz w:val="20"/>
              </w:rPr>
              <w:t>, ale dołącz do zestawienia wydatków bieżącego wniosku (powinieneś je wykazać w ostatnich wierszach tabeli).</w:t>
            </w:r>
          </w:p>
          <w:p w:rsidR="0066001F" w:rsidRPr="0066001F" w:rsidRDefault="0066001F" w:rsidP="006600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9781F" w:rsidRPr="007B2DD6" w:rsidRDefault="0066001F" w:rsidP="006600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sz w:val="20"/>
              </w:rPr>
              <w:t xml:space="preserve">W tym miejscu nie umieszczaj także informacji o omyłkach pisarskich niewpływających na wysokość rozliczanych wydatków, np. błędny numer faktury. Tego rodzaju błędy </w:t>
            </w:r>
            <w:r w:rsidRPr="0066001F">
              <w:rPr>
                <w:rFonts w:asciiTheme="minorHAnsi" w:hAnsiTheme="minorHAnsi"/>
                <w:sz w:val="20"/>
              </w:rPr>
              <w:lastRenderedPageBreak/>
              <w:t>podlegają korekcie wyłącznie na poziomie Administratorów Merytorycznych (AM). Zgłoś je do instytucji w Zakładce Korespondencja.</w:t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02A95C8" wp14:editId="4CC0D24D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C50BA1A" wp14:editId="60004106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4CB6B42" wp14:editId="0ADE81EB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52ADE07" wp14:editId="28947B3A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481AE3" wp14:editId="603C66DB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</w:t>
            </w:r>
            <w:r>
              <w:rPr>
                <w:sz w:val="20"/>
              </w:rPr>
              <w:lastRenderedPageBreak/>
              <w:t xml:space="preserve">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842CB16" wp14:editId="0575B136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1C0A29" wp14:editId="41BE7A72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6C400E" wp14:editId="2AE22E5B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66001F" w:rsidRDefault="0066001F" w:rsidP="0066001F">
            <w:pPr>
              <w:jc w:val="both"/>
              <w:rPr>
                <w:rFonts w:asciiTheme="minorHAnsi" w:hAnsiTheme="minorHAnsi"/>
              </w:rPr>
            </w:pPr>
            <w:r w:rsidRPr="0066001F">
              <w:rPr>
                <w:rFonts w:asciiTheme="minorHAnsi" w:hAnsiTheme="minorHAnsi"/>
                <w:sz w:val="20"/>
              </w:rPr>
              <w:t>Wskaż numer dokumentu księgowego, którego dotyczy dana korekta.</w:t>
            </w: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1927A9" wp14:editId="5A1346A0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08945DD" wp14:editId="1D49EBAE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E3351F" wp14:editId="2279C7F8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F9498A" wp14:editId="5A8701CE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29.6pt;height:36pt" o:ole="">
                  <v:imagedata r:id="rId186" o:title=""/>
                </v:shape>
                <o:OLEObject Type="Embed" ProgID="PBrush" ShapeID="_x0000_i1044" DrawAspect="Content" ObjectID="_1563274201" r:id="rId18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85D3167" wp14:editId="7A3CEFAA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C35641" wp14:editId="76D0BB13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40A5C256" wp14:editId="321D2F97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B77F3C" wp14:editId="2E98F04C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43" w:name="_Toc445976241"/>
            <w:bookmarkStart w:id="344" w:name="_Toc480896160"/>
            <w:r w:rsidRPr="007B2DD6">
              <w:rPr>
                <w:rFonts w:asciiTheme="minorHAnsi" w:hAnsiTheme="minorHAnsi"/>
              </w:rPr>
              <w:t>ŹRÓDŁA FINANSOWANIA WYDATKÓW</w:t>
            </w:r>
            <w:bookmarkEnd w:id="343"/>
            <w:bookmarkEnd w:id="34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C4762BC" wp14:editId="19A398F2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5" w:name="_Toc445976242"/>
            <w:bookmarkStart w:id="346" w:name="_Toc480896161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345"/>
            <w:bookmarkEnd w:id="346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66001F" w:rsidRDefault="0066001F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18"/>
              </w:rPr>
            </w:pPr>
            <w:r w:rsidRPr="0066001F">
              <w:rPr>
                <w:sz w:val="20"/>
              </w:rPr>
              <w:t>Pole „odsetki narosłe od środków zaliczki” – w przypadku projektów realizowanych przez jednostki samorządu terytorialnego nie należy wykazywać kwoty odsetek.</w:t>
            </w: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2F3CCE" wp14:editId="133C69DB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0.8pt;height:14.4pt" o:ole="">
                  <v:imagedata r:id="rId193" o:title=""/>
                </v:shape>
                <o:OLEObject Type="Embed" ProgID="PBrush" ShapeID="_x0000_i1045" DrawAspect="Content" ObjectID="_1563274202" r:id="rId19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</w:t>
            </w:r>
            <w:r>
              <w:rPr>
                <w:rFonts w:asciiTheme="minorHAnsi" w:hAnsiTheme="minorHAnsi"/>
                <w:sz w:val="20"/>
              </w:rPr>
              <w:lastRenderedPageBreak/>
              <w:t>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B5A0D2" wp14:editId="45E75CD9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E1D263" wp14:editId="0D510CD7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7.6pt;height:14.4pt" o:ole="">
                  <v:imagedata r:id="rId197" o:title=""/>
                </v:shape>
                <o:OLEObject Type="Embed" ProgID="PBrush" ShapeID="_x0000_i1046" DrawAspect="Content" ObjectID="_1563274203" r:id="rId19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8pt;height:14.4pt" o:ole="">
                  <v:imagedata r:id="rId199" o:title=""/>
                </v:shape>
                <o:OLEObject Type="Embed" ProgID="PBrush" ShapeID="_x0000_i1047" DrawAspect="Content" ObjectID="_1563274204" r:id="rId200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100.8pt;height:14.4pt" o:ole="">
                  <v:imagedata r:id="rId201" o:title=""/>
                </v:shape>
                <o:OLEObject Type="Embed" ProgID="PBrush" ShapeID="_x0000_i1048" DrawAspect="Content" ObjectID="_1563274205" r:id="rId20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7.2pt;height:14.4pt" o:ole="">
                  <v:imagedata r:id="rId203" o:title=""/>
                </v:shape>
                <o:OLEObject Type="Embed" ProgID="PBrush" ShapeID="_x0000_i1049" DrawAspect="Content" ObjectID="_1563274206" r:id="rId20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3.6pt;height:21.6pt" o:ole="">
                  <v:imagedata r:id="rId205" o:title=""/>
                </v:shape>
                <o:OLEObject Type="Embed" ProgID="PBrush" ShapeID="_x0000_i1050" DrawAspect="Content" ObjectID="_1563274207" r:id="rId206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7" w:name="_Toc445976243"/>
            <w:bookmarkStart w:id="348" w:name="_Toc480896162"/>
            <w:r w:rsidRPr="007B2DD6">
              <w:rPr>
                <w:rFonts w:asciiTheme="minorHAnsi" w:hAnsiTheme="minorHAnsi"/>
              </w:rPr>
              <w:t>POSTĘP FINANSOWY</w:t>
            </w:r>
            <w:bookmarkEnd w:id="347"/>
            <w:bookmarkEnd w:id="348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96644A8" wp14:editId="6364D5D8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9" w:name="_Toc445976244"/>
            <w:bookmarkStart w:id="350" w:name="_Toc480896163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349"/>
            <w:bookmarkEnd w:id="350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CA034" wp14:editId="184AB17A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874CD9" wp14:editId="559BC4CC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D9A724" wp14:editId="5FEDF288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67E3F2C" wp14:editId="744A46CF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8B6C82" wp14:editId="5FCE9410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1" w:name="_Toc445976245"/>
            <w:bookmarkStart w:id="352" w:name="_Toc480896164"/>
            <w:r w:rsidRPr="007B2DD6">
              <w:rPr>
                <w:rFonts w:asciiTheme="minorHAnsi" w:hAnsiTheme="minorHAnsi"/>
              </w:rPr>
              <w:t>INFORMACJE</w:t>
            </w:r>
            <w:bookmarkEnd w:id="351"/>
            <w:bookmarkEnd w:id="352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1305AD" wp14:editId="5BCD8BD9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AE81C" id="Prostokąt zaokrąglony 197" o:spid="_x0000_s1026" style="position:absolute;margin-left:6.45pt;margin-top:80.1pt;width:14.55pt;height:1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7AE10A" wp14:editId="40183B56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CA93212" wp14:editId="01F2E8F5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3" w:name="_Toc445976246"/>
            <w:bookmarkStart w:id="354" w:name="_Toc480896165"/>
            <w:r w:rsidRPr="007B2DD6">
              <w:rPr>
                <w:rFonts w:asciiTheme="minorHAnsi" w:hAnsiTheme="minorHAnsi"/>
              </w:rPr>
              <w:t>ZAŁĄCZNIKI</w:t>
            </w:r>
            <w:bookmarkEnd w:id="353"/>
            <w:bookmarkEnd w:id="35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6001F" w:rsidRPr="0066001F" w:rsidRDefault="0066001F" w:rsidP="006600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sz w:val="20"/>
              </w:rPr>
              <w:t>Przekaż tylko te załączniki, których obowiązek przekazywania wynika z umowy/</w:t>
            </w:r>
            <w:r w:rsidRPr="0066001F" w:rsidDel="008803B8">
              <w:rPr>
                <w:rFonts w:asciiTheme="minorHAnsi" w:hAnsiTheme="minorHAnsi"/>
                <w:sz w:val="20"/>
              </w:rPr>
              <w:t xml:space="preserve"> </w:t>
            </w:r>
            <w:r w:rsidRPr="0066001F">
              <w:rPr>
                <w:rFonts w:asciiTheme="minorHAnsi" w:hAnsiTheme="minorHAnsi"/>
                <w:sz w:val="20"/>
              </w:rPr>
              <w:t xml:space="preserve">uchwały o dofinansowanie (w szczególności dokumenty potwierdzające wykonanie kwot ryczałtowych) lub </w:t>
            </w:r>
            <w:r w:rsidRPr="0066001F">
              <w:rPr>
                <w:rFonts w:asciiTheme="minorHAnsi" w:hAnsiTheme="minorHAnsi"/>
                <w:i/>
                <w:sz w:val="20"/>
              </w:rPr>
              <w:t>Metodyki doboru próby dokumentów do kontroli wniosku o płatność beneficjenta rozliczanego na podstawie faktycznie ponoszonych wydatków</w:t>
            </w:r>
            <w:r w:rsidRPr="0066001F">
              <w:rPr>
                <w:rFonts w:asciiTheme="minorHAnsi" w:hAnsiTheme="minorHAnsi"/>
                <w:sz w:val="20"/>
              </w:rPr>
              <w:t>,</w:t>
            </w:r>
          </w:p>
          <w:p w:rsidR="0066001F" w:rsidRPr="0066001F" w:rsidRDefault="0066001F" w:rsidP="006600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6001F">
              <w:rPr>
                <w:rFonts w:asciiTheme="minorHAnsi" w:hAnsiTheme="minorHAnsi"/>
                <w:b/>
                <w:sz w:val="20"/>
              </w:rPr>
              <w:t>Nie przekazuj żadnych dokumentów niewymaganych przez instytucję na etapie składania wniosku o płatność</w:t>
            </w:r>
            <w:r w:rsidRPr="0066001F">
              <w:rPr>
                <w:rFonts w:asciiTheme="minorHAnsi" w:hAnsiTheme="minorHAnsi"/>
                <w:sz w:val="20"/>
              </w:rPr>
              <w:t>.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w ramach projektu (jeżeli jest to wymagane w ramach </w:t>
            </w:r>
            <w:r>
              <w:rPr>
                <w:rFonts w:asciiTheme="minorHAnsi" w:hAnsiTheme="minorHAnsi"/>
                <w:sz w:val="20"/>
              </w:rPr>
              <w:lastRenderedPageBreak/>
              <w:t>umowy, którą podpisałeś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DFC1C3" wp14:editId="49194FFA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ACBA30" id="Prostokąt zaokrąglony 206" o:spid="_x0000_s1026" style="position:absolute;margin-left:113.1pt;margin-top:53.9pt;width:21.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B1DF725" wp14:editId="779F31A9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411DE7" wp14:editId="2A24E3FC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rozmiarze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checkbox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44B15CF" wp14:editId="2F90892E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6EB8187" wp14:editId="23D4ED63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AA3C489" wp14:editId="37B77FE1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15B1B8DA" wp14:editId="5E0D3C10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C62CD8" wp14:editId="19B33E0D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C603B90" wp14:editId="62D9B7B0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55" w:name="_Toc445976247"/>
      <w:bookmarkStart w:id="356" w:name="_Toc480896166"/>
      <w:r w:rsidRPr="007B2DD6">
        <w:rPr>
          <w:rFonts w:asciiTheme="minorHAnsi" w:hAnsiTheme="minorHAnsi"/>
          <w:color w:val="2A2F69"/>
        </w:rPr>
        <w:t>Obsługa wniosku</w:t>
      </w:r>
      <w:bookmarkEnd w:id="355"/>
      <w:bookmarkEnd w:id="356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57" w:name="_Toc445976248"/>
      <w:bookmarkStart w:id="358" w:name="_Toc480896167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357"/>
      <w:bookmarkEnd w:id="358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568B380" wp14:editId="2CBB2A2A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EAFF9FC" wp14:editId="00161AEF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72056" id="Prostokąt zaokrąglony 220" o:spid="_x0000_s1026" style="position:absolute;margin-left:148.7pt;margin-top:7.15pt;width:19.7pt;height:16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13E2E4" wp14:editId="74F43B23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8DB45C" wp14:editId="4F4D16FF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B780BDA" wp14:editId="276B9485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59" w:name="_Toc445976249"/>
      <w:bookmarkStart w:id="360" w:name="_Toc480896168"/>
      <w:r w:rsidRPr="007B2DD6">
        <w:rPr>
          <w:rFonts w:asciiTheme="minorHAnsi" w:hAnsiTheme="minorHAnsi"/>
          <w:color w:val="2A2F69"/>
        </w:rPr>
        <w:lastRenderedPageBreak/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359"/>
      <w:bookmarkEnd w:id="360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52D827D" wp14:editId="1DF3DCE3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6DC463" wp14:editId="2113CE3A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2F38B" id="Prostokąt zaokrąglony 225" o:spid="_x0000_s1026" style="position:absolute;margin-left:130.2pt;margin-top:6.75pt;width:26.2pt;height:2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DB4CC2" wp14:editId="6B1C5F1A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ePUAP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66001F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niepodpisanego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0DAD387" wp14:editId="65F19CB6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15D494" wp14:editId="3D88E445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7A9EEE1" wp14:editId="5D3DFB70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E3DF64" wp14:editId="19FDC1CB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70040A5" wp14:editId="1FBCC0C0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3B522E" wp14:editId="29CC6CAE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20B01" wp14:editId="0C1CFD42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F2C82ED" wp14:editId="79A78F8B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053C9B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3AB258" wp14:editId="62D8B4B5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E995C52" wp14:editId="4C778417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0133914" wp14:editId="1C817C20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839285" wp14:editId="0898C951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86FE976" wp14:editId="285C472F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239E74" wp14:editId="2C82B3D0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390D27" wp14:editId="00BA5BC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CD1932" id="Prostokąt zaokrąglony 511" o:spid="_x0000_s1026" style="position:absolute;margin-left:-.35pt;margin-top:74.9pt;width:33pt;height: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86077A8" wp14:editId="77DB13A3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8D54FB" wp14:editId="0B01EDB0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61" w:name="_Toc434914306"/>
      <w:bookmarkStart w:id="362" w:name="_Toc434914448"/>
      <w:bookmarkStart w:id="363" w:name="_Toc435084749"/>
      <w:bookmarkStart w:id="364" w:name="_Toc435084891"/>
      <w:bookmarkStart w:id="365" w:name="_Toc435085033"/>
      <w:bookmarkStart w:id="366" w:name="_Toc434914307"/>
      <w:bookmarkStart w:id="367" w:name="_Toc434914449"/>
      <w:bookmarkStart w:id="368" w:name="_Toc435084750"/>
      <w:bookmarkStart w:id="369" w:name="_Toc435084892"/>
      <w:bookmarkStart w:id="370" w:name="_Toc435085034"/>
      <w:bookmarkStart w:id="371" w:name="_Toc434914308"/>
      <w:bookmarkStart w:id="372" w:name="_Toc434914450"/>
      <w:bookmarkStart w:id="373" w:name="_Toc435084751"/>
      <w:bookmarkStart w:id="374" w:name="_Toc435084893"/>
      <w:bookmarkStart w:id="375" w:name="_Toc435085035"/>
      <w:bookmarkStart w:id="376" w:name="_Toc434914309"/>
      <w:bookmarkStart w:id="377" w:name="_Toc434914451"/>
      <w:bookmarkStart w:id="378" w:name="_Toc435084752"/>
      <w:bookmarkStart w:id="379" w:name="_Toc435084894"/>
      <w:bookmarkStart w:id="380" w:name="_Toc435085036"/>
      <w:bookmarkStart w:id="381" w:name="_Toc434914310"/>
      <w:bookmarkStart w:id="382" w:name="_Toc434914452"/>
      <w:bookmarkStart w:id="383" w:name="_Toc435084753"/>
      <w:bookmarkStart w:id="384" w:name="_Toc435084895"/>
      <w:bookmarkStart w:id="385" w:name="_Toc435085037"/>
      <w:bookmarkStart w:id="386" w:name="_Toc434914311"/>
      <w:bookmarkStart w:id="387" w:name="_Toc434914453"/>
      <w:bookmarkStart w:id="388" w:name="_Toc435084754"/>
      <w:bookmarkStart w:id="389" w:name="_Toc435084896"/>
      <w:bookmarkStart w:id="390" w:name="_Toc435085038"/>
      <w:bookmarkStart w:id="391" w:name="_Toc445976250"/>
      <w:bookmarkStart w:id="392" w:name="_Toc480896169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391"/>
      <w:bookmarkEnd w:id="392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4083DDF" wp14:editId="2B3A720C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7C360E9F" wp14:editId="40DBE8EA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4F833C4A" wp14:editId="78ACB035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93" w:name="_Toc423943447"/>
      <w:bookmarkStart w:id="394" w:name="_Toc424206952"/>
      <w:bookmarkStart w:id="395" w:name="_Toc423943448"/>
      <w:bookmarkStart w:id="396" w:name="_Toc424206953"/>
      <w:bookmarkStart w:id="397" w:name="_Toc445976251"/>
      <w:bookmarkStart w:id="398" w:name="_Toc480896170"/>
      <w:bookmarkEnd w:id="393"/>
      <w:bookmarkEnd w:id="394"/>
      <w:bookmarkEnd w:id="395"/>
      <w:bookmarkEnd w:id="396"/>
      <w:r w:rsidRPr="007B2DD6">
        <w:rPr>
          <w:rFonts w:asciiTheme="minorHAnsi" w:hAnsiTheme="minorHAnsi"/>
          <w:color w:val="2A2F69"/>
        </w:rPr>
        <w:t>Zapis wniosku</w:t>
      </w:r>
      <w:bookmarkEnd w:id="397"/>
      <w:bookmarkEnd w:id="398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3F0CC7B" wp14:editId="17E13B77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6B30139" wp14:editId="0C42BC01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9DAAD" id="Prostokąt zaokrąglony 230" o:spid="_x0000_s1026" style="position:absolute;margin-left:160.3pt;margin-top:103.8pt;width:19.7pt;height:19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7333319" wp14:editId="023C43E4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99" w:name="_Toc440354749"/>
      <w:bookmarkStart w:id="400" w:name="_Toc440360472"/>
      <w:bookmarkStart w:id="401" w:name="_Toc440530073"/>
      <w:bookmarkStart w:id="402" w:name="_Toc440542300"/>
      <w:bookmarkStart w:id="403" w:name="_Toc440636671"/>
      <w:bookmarkStart w:id="404" w:name="_Toc440354750"/>
      <w:bookmarkStart w:id="405" w:name="_Toc440360473"/>
      <w:bookmarkStart w:id="406" w:name="_Toc440530074"/>
      <w:bookmarkStart w:id="407" w:name="_Toc440542301"/>
      <w:bookmarkStart w:id="408" w:name="_Toc440636672"/>
      <w:bookmarkStart w:id="409" w:name="_Toc445976252"/>
      <w:bookmarkStart w:id="410" w:name="_Toc480896171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409"/>
      <w:bookmarkEnd w:id="410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D053467" wp14:editId="2BB84490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72B1D6E" wp14:editId="2C14EBFD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CF78F" id="Prostokąt zaokrąglony 237" o:spid="_x0000_s1026" style="position:absolute;margin-left:184.9pt;margin-top:8.05pt;width:19.7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39AE1962" wp14:editId="6710A196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11" w:name="_Toc452714520"/>
      <w:bookmarkStart w:id="412" w:name="_Toc452715806"/>
      <w:bookmarkStart w:id="413" w:name="_Toc420309202"/>
      <w:bookmarkStart w:id="414" w:name="_Toc420314260"/>
      <w:bookmarkStart w:id="415" w:name="_Toc420319335"/>
      <w:bookmarkStart w:id="416" w:name="_Toc420309203"/>
      <w:bookmarkStart w:id="417" w:name="_Toc420314261"/>
      <w:bookmarkStart w:id="418" w:name="_Toc420319336"/>
      <w:bookmarkStart w:id="419" w:name="_Toc420309204"/>
      <w:bookmarkStart w:id="420" w:name="_Toc420314262"/>
      <w:bookmarkStart w:id="421" w:name="_Toc420319337"/>
      <w:bookmarkStart w:id="422" w:name="_Toc420309206"/>
      <w:bookmarkStart w:id="423" w:name="_Toc420314264"/>
      <w:bookmarkStart w:id="424" w:name="_Toc420319339"/>
      <w:bookmarkStart w:id="425" w:name="_Toc445976253"/>
      <w:bookmarkStart w:id="426" w:name="_Toc480896172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r>
        <w:rPr>
          <w:rFonts w:asciiTheme="minorHAnsi" w:hAnsiTheme="minorHAnsi"/>
          <w:color w:val="2A2F69"/>
        </w:rPr>
        <w:lastRenderedPageBreak/>
        <w:t>Edycja wniosku</w:t>
      </w:r>
      <w:bookmarkEnd w:id="425"/>
      <w:bookmarkEnd w:id="426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0413E14B" wp14:editId="09B6C002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F0C453" wp14:editId="29A87574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EAE99B0" wp14:editId="4B4AD7C4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11446A73" wp14:editId="08B47501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0DF955D2" wp14:editId="315E2472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03A8E403" wp14:editId="013FFC38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EBB9B81" wp14:editId="4E496F51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27" w:name="_Toc445976254"/>
      <w:bookmarkStart w:id="428" w:name="_Toc480896173"/>
      <w:r>
        <w:rPr>
          <w:rFonts w:asciiTheme="minorHAnsi" w:hAnsiTheme="minorHAnsi"/>
          <w:color w:val="2A2F69"/>
        </w:rPr>
        <w:lastRenderedPageBreak/>
        <w:t>Usunięcie wniosku</w:t>
      </w:r>
      <w:bookmarkEnd w:id="427"/>
      <w:bookmarkEnd w:id="428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72405864" wp14:editId="298BF44F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79283777" wp14:editId="16E4B5FC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29" w:name="_Toc445976255"/>
      <w:bookmarkStart w:id="430" w:name="_Toc480896174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429"/>
      <w:bookmarkEnd w:id="430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F2651CC" wp14:editId="5C1CE35D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B4B41F9" wp14:editId="712EC977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1" w:name="_Toc445976256"/>
      <w:bookmarkStart w:id="432" w:name="_Toc480896175"/>
      <w:r>
        <w:rPr>
          <w:rFonts w:asciiTheme="minorHAnsi" w:hAnsiTheme="minorHAnsi"/>
          <w:color w:val="2A2F69"/>
        </w:rPr>
        <w:lastRenderedPageBreak/>
        <w:t>Podgląd wersji wniosku</w:t>
      </w:r>
      <w:bookmarkEnd w:id="431"/>
      <w:bookmarkEnd w:id="432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AF3DC88" wp14:editId="68602273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B1675D6" wp14:editId="37B36756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78902ADA" wp14:editId="4DC8DA84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73D465" wp14:editId="4FA7E362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8B523" id="Prostokąt zaokrąglony 18" o:spid="_x0000_s1026" style="position:absolute;margin-left:-7.85pt;margin-top:7.65pt;width:133.7pt;height:3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6CB0562" wp14:editId="659A782F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3" w:name="_Toc434914319"/>
      <w:bookmarkStart w:id="434" w:name="_Toc434914461"/>
      <w:bookmarkStart w:id="435" w:name="_Toc435084762"/>
      <w:bookmarkStart w:id="436" w:name="_Toc435084904"/>
      <w:bookmarkStart w:id="437" w:name="_Toc435085046"/>
      <w:bookmarkStart w:id="438" w:name="_Toc434914320"/>
      <w:bookmarkStart w:id="439" w:name="_Toc434914462"/>
      <w:bookmarkStart w:id="440" w:name="_Toc435084763"/>
      <w:bookmarkStart w:id="441" w:name="_Toc435084905"/>
      <w:bookmarkStart w:id="442" w:name="_Toc435085047"/>
      <w:bookmarkStart w:id="443" w:name="_Toc434914321"/>
      <w:bookmarkStart w:id="444" w:name="_Toc434914463"/>
      <w:bookmarkStart w:id="445" w:name="_Toc435084764"/>
      <w:bookmarkStart w:id="446" w:name="_Toc435084906"/>
      <w:bookmarkStart w:id="447" w:name="_Toc435085048"/>
      <w:bookmarkStart w:id="448" w:name="_Toc434914322"/>
      <w:bookmarkStart w:id="449" w:name="_Toc434914464"/>
      <w:bookmarkStart w:id="450" w:name="_Toc435084765"/>
      <w:bookmarkStart w:id="451" w:name="_Toc435084907"/>
      <w:bookmarkStart w:id="452" w:name="_Toc435085049"/>
      <w:bookmarkStart w:id="453" w:name="_Toc434914323"/>
      <w:bookmarkStart w:id="454" w:name="_Toc434914465"/>
      <w:bookmarkStart w:id="455" w:name="_Toc435084766"/>
      <w:bookmarkStart w:id="456" w:name="_Toc435084908"/>
      <w:bookmarkStart w:id="457" w:name="_Toc435085050"/>
      <w:bookmarkStart w:id="458" w:name="_Toc445976257"/>
      <w:bookmarkStart w:id="459" w:name="_Toc48089617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458"/>
      <w:bookmarkEnd w:id="459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2019F61" wp14:editId="434C3331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D54A874" wp14:editId="13CF5930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49D4142" wp14:editId="6FDD4B01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60" w:name="_Toc423943454"/>
      <w:bookmarkStart w:id="461" w:name="_Toc424206959"/>
      <w:bookmarkStart w:id="462" w:name="_Toc480896177"/>
      <w:bookmarkStart w:id="463" w:name="_Toc445976258"/>
      <w:bookmarkEnd w:id="460"/>
      <w:bookmarkEnd w:id="461"/>
      <w:r>
        <w:rPr>
          <w:rFonts w:asciiTheme="minorHAnsi" w:hAnsiTheme="minorHAnsi"/>
          <w:color w:val="2A2F69"/>
        </w:rPr>
        <w:lastRenderedPageBreak/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462"/>
      <w:r w:rsidR="00B6766D">
        <w:rPr>
          <w:rFonts w:asciiTheme="minorHAnsi" w:hAnsiTheme="minorHAnsi"/>
          <w:color w:val="2A2F69"/>
        </w:rPr>
        <w:t xml:space="preserve"> </w:t>
      </w:r>
      <w:bookmarkEnd w:id="463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66001F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104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6001F" w:rsidRPr="007B2DD6" w:rsidTr="0066001F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66001F" w:rsidRDefault="0066001F" w:rsidP="0066001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</w:p>
          <w:p w:rsidR="0066001F" w:rsidRPr="007B2DD6" w:rsidRDefault="0066001F" w:rsidP="0066001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Partner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).</w:t>
            </w:r>
          </w:p>
        </w:tc>
      </w:tr>
    </w:tbl>
    <w:p w:rsidR="0066001F" w:rsidRPr="0066001F" w:rsidRDefault="0066001F" w:rsidP="0066001F">
      <w:pPr>
        <w:spacing w:before="120" w:after="120" w:line="240" w:lineRule="auto"/>
        <w:jc w:val="both"/>
        <w:rPr>
          <w:rFonts w:asciiTheme="minorHAnsi" w:hAnsiTheme="minorHAnsi"/>
          <w:b/>
          <w:sz w:val="10"/>
        </w:rPr>
      </w:pPr>
    </w:p>
    <w:p w:rsidR="0066001F" w:rsidRPr="0066001F" w:rsidRDefault="0066001F" w:rsidP="0066001F">
      <w:pPr>
        <w:spacing w:before="120" w:after="120" w:line="360" w:lineRule="auto"/>
        <w:jc w:val="both"/>
        <w:rPr>
          <w:rFonts w:asciiTheme="minorHAnsi" w:hAnsiTheme="minorHAnsi"/>
          <w:b/>
          <w:sz w:val="20"/>
        </w:rPr>
      </w:pPr>
      <w:r w:rsidRPr="0066001F">
        <w:rPr>
          <w:rFonts w:asciiTheme="minorHAnsi" w:hAnsiTheme="minorHAnsi"/>
          <w:b/>
          <w:sz w:val="20"/>
        </w:rPr>
        <w:t xml:space="preserve">Zgodnie z decyzją IZ RPO WD projekty realizowane w partnerstwie nie będą rozliczane w formule partnerskiej w systemie SL2014. W związku z powyższym poszczególni partnerzy zgodnie z zapisami umowy o dofinansowanie projektu nie są zobowiązani do składania wniosków cząstkowych w systemie. </w:t>
      </w:r>
    </w:p>
    <w:p w:rsidR="0066001F" w:rsidRPr="008E2096" w:rsidRDefault="0066001F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66001F">
        <w:rPr>
          <w:rFonts w:asciiTheme="minorHAnsi" w:hAnsiTheme="minorHAnsi"/>
          <w:b/>
          <w:sz w:val="20"/>
        </w:rPr>
        <w:t>Wniosek o płatność w SL2014 przygotowuje w całości Partner Wiodący.</w:t>
      </w:r>
    </w:p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464" w:name="_Toc434914326"/>
      <w:bookmarkStart w:id="465" w:name="_Toc434914468"/>
      <w:bookmarkStart w:id="466" w:name="_Toc435084769"/>
      <w:bookmarkStart w:id="467" w:name="_Toc435084911"/>
      <w:bookmarkStart w:id="468" w:name="_Toc435085053"/>
      <w:bookmarkStart w:id="469" w:name="_Toc434914327"/>
      <w:bookmarkStart w:id="470" w:name="_Toc434914469"/>
      <w:bookmarkStart w:id="471" w:name="_Toc435084770"/>
      <w:bookmarkStart w:id="472" w:name="_Toc435084912"/>
      <w:bookmarkStart w:id="473" w:name="_Toc435085054"/>
      <w:bookmarkStart w:id="474" w:name="_Toc434914328"/>
      <w:bookmarkStart w:id="475" w:name="_Toc434914470"/>
      <w:bookmarkStart w:id="476" w:name="_Toc435084771"/>
      <w:bookmarkStart w:id="477" w:name="_Toc435084913"/>
      <w:bookmarkStart w:id="478" w:name="_Toc435085055"/>
      <w:bookmarkStart w:id="479" w:name="_Toc434914329"/>
      <w:bookmarkStart w:id="480" w:name="_Toc434914471"/>
      <w:bookmarkStart w:id="481" w:name="_Toc435084772"/>
      <w:bookmarkStart w:id="482" w:name="_Toc435084914"/>
      <w:bookmarkStart w:id="483" w:name="_Toc435085056"/>
      <w:bookmarkStart w:id="484" w:name="_Toc434914330"/>
      <w:bookmarkStart w:id="485" w:name="_Toc434914472"/>
      <w:bookmarkStart w:id="486" w:name="_Toc435084773"/>
      <w:bookmarkStart w:id="487" w:name="_Toc435084915"/>
      <w:bookmarkStart w:id="488" w:name="_Toc435085057"/>
      <w:bookmarkStart w:id="489" w:name="_Toc434914331"/>
      <w:bookmarkStart w:id="490" w:name="_Toc434914473"/>
      <w:bookmarkStart w:id="491" w:name="_Toc435084774"/>
      <w:bookmarkStart w:id="492" w:name="_Toc435084916"/>
      <w:bookmarkStart w:id="493" w:name="_Toc435085058"/>
      <w:bookmarkStart w:id="494" w:name="_Toc434914332"/>
      <w:bookmarkStart w:id="495" w:name="_Toc434914474"/>
      <w:bookmarkStart w:id="496" w:name="_Toc435084775"/>
      <w:bookmarkStart w:id="497" w:name="_Toc435084917"/>
      <w:bookmarkStart w:id="498" w:name="_Toc435085059"/>
      <w:bookmarkStart w:id="499" w:name="_Toc445976259"/>
      <w:bookmarkStart w:id="500" w:name="_Toc480896178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r>
        <w:rPr>
          <w:rFonts w:asciiTheme="minorHAnsi" w:hAnsiTheme="minorHAnsi"/>
          <w:color w:val="2A2F69"/>
        </w:rPr>
        <w:lastRenderedPageBreak/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499"/>
      <w:bookmarkEnd w:id="500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79350E3" wp14:editId="0992E11F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2D30EC4" wp14:editId="55EA715C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01" w:name="_Toc445976260"/>
      <w:bookmarkStart w:id="502" w:name="_Toc480896179"/>
      <w:r>
        <w:rPr>
          <w:rFonts w:asciiTheme="minorHAnsi" w:hAnsiTheme="minorHAnsi"/>
          <w:color w:val="2A2F69"/>
        </w:rPr>
        <w:lastRenderedPageBreak/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501"/>
      <w:bookmarkEnd w:id="502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E0BAF70" wp14:editId="41562D6F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2219DBAF" wp14:editId="550D92AD">
            <wp:extent cx="228600" cy="228600"/>
            <wp:effectExtent l="0" t="0" r="0" b="0"/>
            <wp:docPr id="450" name="Obraz 450" descr="wycofaj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04C0E958" wp14:editId="77C4770F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03" w:name="_Toc467501782"/>
      <w:bookmarkStart w:id="504" w:name="_Toc467663599"/>
      <w:bookmarkStart w:id="505" w:name="_Toc467671230"/>
      <w:bookmarkEnd w:id="503"/>
      <w:bookmarkEnd w:id="504"/>
      <w:bookmarkEnd w:id="505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06" w:name="_Toc424206963"/>
      <w:bookmarkStart w:id="507" w:name="_Toc445976261"/>
      <w:bookmarkStart w:id="508" w:name="_Toc480896180"/>
      <w:bookmarkEnd w:id="506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507"/>
      <w:bookmarkEnd w:id="508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47186D17" wp14:editId="0F1DE1E7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08700688" wp14:editId="4CB737F1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2BE9FCA8" wp14:editId="4A8E8648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509" w:name="_Toc434914336"/>
      <w:bookmarkStart w:id="510" w:name="_Toc434914478"/>
      <w:bookmarkStart w:id="511" w:name="_Toc435084779"/>
      <w:bookmarkStart w:id="512" w:name="_Toc435084921"/>
      <w:bookmarkStart w:id="513" w:name="_Toc435085063"/>
      <w:bookmarkStart w:id="514" w:name="_Toc434914337"/>
      <w:bookmarkStart w:id="515" w:name="_Toc434914479"/>
      <w:bookmarkStart w:id="516" w:name="_Toc435084780"/>
      <w:bookmarkStart w:id="517" w:name="_Toc435084922"/>
      <w:bookmarkStart w:id="518" w:name="_Toc435085064"/>
      <w:bookmarkStart w:id="519" w:name="_Toc434914338"/>
      <w:bookmarkStart w:id="520" w:name="_Toc434914480"/>
      <w:bookmarkStart w:id="521" w:name="_Toc435084781"/>
      <w:bookmarkStart w:id="522" w:name="_Toc435084923"/>
      <w:bookmarkStart w:id="523" w:name="_Toc435085065"/>
      <w:bookmarkStart w:id="524" w:name="_Toc434914339"/>
      <w:bookmarkStart w:id="525" w:name="_Toc434914481"/>
      <w:bookmarkStart w:id="526" w:name="_Toc435084782"/>
      <w:bookmarkStart w:id="527" w:name="_Toc435084924"/>
      <w:bookmarkStart w:id="528" w:name="_Toc435085066"/>
      <w:bookmarkStart w:id="529" w:name="_Toc434914340"/>
      <w:bookmarkStart w:id="530" w:name="_Toc434914482"/>
      <w:bookmarkStart w:id="531" w:name="_Toc435084783"/>
      <w:bookmarkStart w:id="532" w:name="_Toc435084925"/>
      <w:bookmarkStart w:id="533" w:name="_Toc435085067"/>
      <w:bookmarkStart w:id="534" w:name="_Toc434914341"/>
      <w:bookmarkStart w:id="535" w:name="_Toc434914483"/>
      <w:bookmarkStart w:id="536" w:name="_Toc435084784"/>
      <w:bookmarkStart w:id="537" w:name="_Toc435084926"/>
      <w:bookmarkStart w:id="538" w:name="_Toc435085068"/>
      <w:bookmarkStart w:id="539" w:name="_Toc434914342"/>
      <w:bookmarkStart w:id="540" w:name="_Toc434914484"/>
      <w:bookmarkStart w:id="541" w:name="_Toc435084785"/>
      <w:bookmarkStart w:id="542" w:name="_Toc435084927"/>
      <w:bookmarkStart w:id="543" w:name="_Toc435085069"/>
      <w:bookmarkStart w:id="544" w:name="_Toc434914343"/>
      <w:bookmarkStart w:id="545" w:name="_Toc434914485"/>
      <w:bookmarkStart w:id="546" w:name="_Toc435084786"/>
      <w:bookmarkStart w:id="547" w:name="_Toc435084928"/>
      <w:bookmarkStart w:id="548" w:name="_Toc435085070"/>
      <w:bookmarkStart w:id="549" w:name="_Toc434914344"/>
      <w:bookmarkStart w:id="550" w:name="_Toc434914486"/>
      <w:bookmarkStart w:id="551" w:name="_Toc435084787"/>
      <w:bookmarkStart w:id="552" w:name="_Toc435084929"/>
      <w:bookmarkStart w:id="553" w:name="_Toc435085071"/>
      <w:bookmarkStart w:id="554" w:name="_Toc434914345"/>
      <w:bookmarkStart w:id="555" w:name="_Toc434914487"/>
      <w:bookmarkStart w:id="556" w:name="_Toc435084788"/>
      <w:bookmarkStart w:id="557" w:name="_Toc435084930"/>
      <w:bookmarkStart w:id="558" w:name="_Toc435085072"/>
      <w:bookmarkStart w:id="559" w:name="_Toc434914346"/>
      <w:bookmarkStart w:id="560" w:name="_Toc434914488"/>
      <w:bookmarkStart w:id="561" w:name="_Toc435084789"/>
      <w:bookmarkStart w:id="562" w:name="_Toc435084931"/>
      <w:bookmarkStart w:id="563" w:name="_Toc435085073"/>
      <w:bookmarkStart w:id="564" w:name="_Toc445976262"/>
      <w:bookmarkStart w:id="565" w:name="_Toc480896181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564"/>
      <w:bookmarkEnd w:id="565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C25C69" wp14:editId="33600355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66" w:name="_Toc424206966"/>
      <w:bookmarkStart w:id="567" w:name="_Toc445976263"/>
      <w:bookmarkStart w:id="568" w:name="_Toc480896182"/>
      <w:bookmarkEnd w:id="566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567"/>
      <w:bookmarkEnd w:id="568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69" w:name="_Toc424206968"/>
      <w:bookmarkStart w:id="570" w:name="_Toc445976264"/>
      <w:bookmarkStart w:id="571" w:name="_Toc480896183"/>
      <w:bookmarkEnd w:id="569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570"/>
      <w:bookmarkEnd w:id="571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ePUAP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6CAFE5" wp14:editId="35A499C4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6ABC92D" wp14:editId="07517614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B2B8F9E" wp14:editId="31317CA3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28743B1" wp14:editId="2A3CCC45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754D47" wp14:editId="2422914F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2D488F" wp14:editId="2D456D04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40ED7" wp14:editId="0E6A2686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54A30C" wp14:editId="5EFFB7F5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411F7A" wp14:editId="44614D42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3DDB0D2" wp14:editId="4AD54BF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44886D" id="Prostokąt zaokrąglony 260" o:spid="_x0000_s1026" style="position:absolute;margin-left:143.85pt;margin-top:61.35pt;width:167.1pt;height:32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3CF4CB7" wp14:editId="72BF0575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2" w:name="_Toc445976265"/>
      <w:bookmarkStart w:id="573" w:name="_Toc480896184"/>
      <w:r w:rsidRPr="007B2DD6">
        <w:rPr>
          <w:rFonts w:asciiTheme="minorHAnsi" w:hAnsiTheme="minorHAnsi"/>
          <w:color w:val="2A2F69"/>
        </w:rPr>
        <w:t>Wysłanie wiadomości</w:t>
      </w:r>
      <w:bookmarkEnd w:id="572"/>
      <w:bookmarkEnd w:id="573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4158CF" wp14:editId="56F8C80D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11F862C" wp14:editId="516B0B98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2A8963F" wp14:editId="6898A210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8E1BF9" wp14:editId="60D40954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76CE9B" wp14:editId="05E0EA27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83857B" wp14:editId="70A472B5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D17E57" wp14:editId="52E8C1B8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65CA242" wp14:editId="6AC9A5D3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4" w:name="_Toc445976266"/>
      <w:bookmarkStart w:id="575" w:name="_Toc480896185"/>
      <w:r w:rsidRPr="007B2DD6">
        <w:rPr>
          <w:rFonts w:asciiTheme="minorHAnsi" w:hAnsiTheme="minorHAnsi"/>
          <w:color w:val="2A2F69"/>
        </w:rPr>
        <w:lastRenderedPageBreak/>
        <w:t>Zapisywanie wersji roboczych</w:t>
      </w:r>
      <w:bookmarkEnd w:id="574"/>
      <w:bookmarkEnd w:id="575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6" w:name="_Toc440354766"/>
      <w:bookmarkStart w:id="577" w:name="_Toc440360489"/>
      <w:bookmarkStart w:id="578" w:name="_Toc440530090"/>
      <w:bookmarkStart w:id="579" w:name="_Toc440542317"/>
      <w:bookmarkStart w:id="580" w:name="_Toc440636688"/>
      <w:bookmarkStart w:id="581" w:name="_Toc440354767"/>
      <w:bookmarkStart w:id="582" w:name="_Toc440360490"/>
      <w:bookmarkStart w:id="583" w:name="_Toc440530091"/>
      <w:bookmarkStart w:id="584" w:name="_Toc440542318"/>
      <w:bookmarkStart w:id="585" w:name="_Toc440636689"/>
      <w:bookmarkStart w:id="586" w:name="_Toc440354768"/>
      <w:bookmarkStart w:id="587" w:name="_Toc440360491"/>
      <w:bookmarkStart w:id="588" w:name="_Toc440530092"/>
      <w:bookmarkStart w:id="589" w:name="_Toc440542319"/>
      <w:bookmarkStart w:id="590" w:name="_Toc440636690"/>
      <w:bookmarkStart w:id="591" w:name="_Toc440354769"/>
      <w:bookmarkStart w:id="592" w:name="_Toc440360492"/>
      <w:bookmarkStart w:id="593" w:name="_Toc440530093"/>
      <w:bookmarkStart w:id="594" w:name="_Toc440542320"/>
      <w:bookmarkStart w:id="595" w:name="_Toc440636691"/>
      <w:bookmarkStart w:id="596" w:name="_Toc440354770"/>
      <w:bookmarkStart w:id="597" w:name="_Toc440360493"/>
      <w:bookmarkStart w:id="598" w:name="_Toc440530094"/>
      <w:bookmarkStart w:id="599" w:name="_Toc440542321"/>
      <w:bookmarkStart w:id="600" w:name="_Toc440636692"/>
      <w:bookmarkStart w:id="601" w:name="_Toc440354771"/>
      <w:bookmarkStart w:id="602" w:name="_Toc440360494"/>
      <w:bookmarkStart w:id="603" w:name="_Toc440530095"/>
      <w:bookmarkStart w:id="604" w:name="_Toc440542322"/>
      <w:bookmarkStart w:id="605" w:name="_Toc440636693"/>
      <w:bookmarkStart w:id="606" w:name="_Toc440354772"/>
      <w:bookmarkStart w:id="607" w:name="_Toc440360495"/>
      <w:bookmarkStart w:id="608" w:name="_Toc440530096"/>
      <w:bookmarkStart w:id="609" w:name="_Toc440542323"/>
      <w:bookmarkStart w:id="610" w:name="_Toc440636694"/>
      <w:bookmarkStart w:id="611" w:name="_Toc420309217"/>
      <w:bookmarkStart w:id="612" w:name="_Toc420314275"/>
      <w:bookmarkStart w:id="613" w:name="_Toc420319350"/>
      <w:bookmarkStart w:id="614" w:name="_Toc445976267"/>
      <w:bookmarkStart w:id="615" w:name="_Toc480896186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r w:rsidRPr="007B2DD6">
        <w:rPr>
          <w:rFonts w:asciiTheme="minorHAnsi" w:hAnsiTheme="minorHAnsi"/>
          <w:color w:val="2A2F69"/>
        </w:rPr>
        <w:t>Odświeżanie skrzynki</w:t>
      </w:r>
      <w:bookmarkEnd w:id="614"/>
      <w:bookmarkEnd w:id="615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4EB866A" wp14:editId="6A906699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40BCF078" wp14:editId="2B621339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6" w:name="_Toc445976268"/>
      <w:bookmarkStart w:id="617" w:name="_Toc480896187"/>
      <w:r w:rsidRPr="007B2DD6">
        <w:rPr>
          <w:rFonts w:asciiTheme="minorHAnsi" w:hAnsiTheme="minorHAnsi"/>
          <w:color w:val="2A2F69"/>
        </w:rPr>
        <w:t>Edytowanie dokumentów</w:t>
      </w:r>
      <w:bookmarkEnd w:id="616"/>
      <w:bookmarkEnd w:id="617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lastRenderedPageBreak/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6C882D33" wp14:editId="3F3ADFE9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8" w:name="_Toc445976269"/>
      <w:bookmarkStart w:id="619" w:name="_Toc480896188"/>
      <w:r w:rsidRPr="007B2DD6">
        <w:rPr>
          <w:rFonts w:asciiTheme="minorHAnsi" w:hAnsiTheme="minorHAnsi"/>
          <w:color w:val="2A2F69"/>
        </w:rPr>
        <w:t>Usuwanie dokumentów</w:t>
      </w:r>
      <w:bookmarkEnd w:id="618"/>
      <w:bookmarkEnd w:id="619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0ACB427" wp14:editId="0C881317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0" w:name="_Toc420319354"/>
      <w:bookmarkStart w:id="621" w:name="_Toc445976270"/>
      <w:bookmarkStart w:id="622" w:name="_Toc480896189"/>
      <w:bookmarkEnd w:id="620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621"/>
      <w:bookmarkEnd w:id="622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 ePUAP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ePUAP)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B510171" wp14:editId="4DB12CB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9CAE70" id="Prostokąt zaokrąglony 280" o:spid="_x0000_s1026" style="position:absolute;margin-left:152.65pt;margin-top:159.15pt;width:47.25pt;height:32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10D01BC" wp14:editId="0B0844F1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499B81" wp14:editId="3DDF886B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3814192" wp14:editId="50BD4991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BC1D1D" wp14:editId="33B5A86B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B0AE444" wp14:editId="4BE3E4E9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1A12E" wp14:editId="05210FB9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064CD8D" wp14:editId="162E790B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FE654EB" wp14:editId="12547E83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861179" wp14:editId="08593D68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2956837" wp14:editId="18CBF0FB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E88F58" wp14:editId="0ED00BB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933AD" id="Prostokąt zaokrąglony 168" o:spid="_x0000_s1026" style="position:absolute;margin-left:-.35pt;margin-top:76.4pt;width:33pt;height:1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E5E6922" wp14:editId="66F42EA4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0AE3BFE" wp14:editId="7740671F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C10705" wp14:editId="14374746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7B61708" wp14:editId="0F9E5624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053C9B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5B5A73" wp14:editId="73A9D088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4B1DAAE" wp14:editId="461F26FE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427B9B0" wp14:editId="730B5F7D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B345A" wp14:editId="43F41093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3" w:name="_Toc445976271"/>
      <w:bookmarkStart w:id="624" w:name="_Toc480896190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623"/>
      <w:bookmarkEnd w:id="624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52CB3DE" wp14:editId="1EFD04A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65EDF2" id="Prostokąt zaokrąglony 293" o:spid="_x0000_s1026" style="position:absolute;margin-left:11.1pt;margin-top:104.3pt;width:21pt;height:18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BA8F6B9" wp14:editId="4C0E18E8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53DE664E" wp14:editId="16079901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C856699" wp14:editId="64BDCE00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94CEB5" wp14:editId="47CAE77F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1FC2A3" wp14:editId="337AB657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5B1FA41" wp14:editId="17DA5081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5" w:name="_Toc445976272"/>
      <w:bookmarkStart w:id="626" w:name="_Toc480896191"/>
      <w:r w:rsidRPr="007B2DD6">
        <w:rPr>
          <w:rFonts w:asciiTheme="minorHAnsi" w:hAnsiTheme="minorHAnsi"/>
          <w:color w:val="2A2F69"/>
        </w:rPr>
        <w:t>Weryfikacja podpisu elektronicznego</w:t>
      </w:r>
      <w:bookmarkEnd w:id="625"/>
      <w:bookmarkEnd w:id="626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D4F23E1" wp14:editId="50203F5C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002B9759" wp14:editId="2359EC87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7" w:name="_Toc445976273"/>
      <w:bookmarkStart w:id="628" w:name="_Toc480896192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627"/>
      <w:bookmarkEnd w:id="628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4BD3BD8D" wp14:editId="151BAF87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22997B2" wp14:editId="70AD76B5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0D5B6" id="Prostokąt zaokrąglony 306" o:spid="_x0000_s1026" style="position:absolute;margin-left:149.9pt;margin-top:98pt;width:21pt;height:1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49AFDEF0" wp14:editId="7B08674A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9" w:name="_Toc445976274"/>
      <w:bookmarkStart w:id="630" w:name="_Toc480896193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629"/>
      <w:bookmarkEnd w:id="630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0C6F7460" wp14:editId="2AD04F55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14803C29" wp14:editId="1690A0ED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31" w:name="_Toc445976275"/>
      <w:bookmarkStart w:id="632" w:name="_Toc480896194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631"/>
      <w:bookmarkEnd w:id="632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Default="00B422AC" w:rsidP="00B422AC">
      <w:pPr>
        <w:spacing w:before="120" w:after="120" w:line="360" w:lineRule="auto"/>
        <w:jc w:val="center"/>
        <w:rPr>
          <w:rFonts w:eastAsia="Times New Roman" w:cs="Calibri"/>
          <w:color w:val="FF0000"/>
          <w:sz w:val="20"/>
          <w:szCs w:val="20"/>
          <w:lang w:eastAsia="pl-PL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66001F" w:rsidRPr="0066001F" w:rsidRDefault="0066001F" w:rsidP="0066001F">
      <w:pPr>
        <w:spacing w:before="120" w:after="120"/>
        <w:jc w:val="both"/>
        <w:rPr>
          <w:rFonts w:eastAsia="Times New Roman" w:cs="Calibri"/>
          <w:sz w:val="20"/>
          <w:szCs w:val="20"/>
          <w:lang w:eastAsia="pl-PL"/>
        </w:rPr>
      </w:pPr>
      <w:r w:rsidRPr="0066001F">
        <w:rPr>
          <w:rFonts w:eastAsia="Times New Roman" w:cs="Calibri"/>
          <w:sz w:val="20"/>
          <w:szCs w:val="20"/>
          <w:lang w:eastAsia="pl-PL"/>
        </w:rPr>
        <w:t>Harmonogram płatności każdorazowo powinieneś sporządzić w porozumieniu z Instytucją, z którą zawarłeś umowę o dofinansowanie. Harmonogram należy przygotować w ujęciu miesięcznym, a nie kwartalnym. Pamiętaj, aby przygotowując aktualizację harmonogramu kierować się zapisami umowy o dofinansowanie.</w:t>
      </w:r>
    </w:p>
    <w:p w:rsidR="0066001F" w:rsidRPr="0066001F" w:rsidRDefault="0066001F" w:rsidP="0066001F">
      <w:pPr>
        <w:spacing w:before="120" w:after="120"/>
        <w:jc w:val="both"/>
        <w:rPr>
          <w:rFonts w:eastAsia="Times New Roman" w:cs="Calibri"/>
          <w:sz w:val="20"/>
          <w:szCs w:val="20"/>
          <w:lang w:eastAsia="pl-PL"/>
        </w:rPr>
      </w:pPr>
      <w:r w:rsidRPr="0066001F">
        <w:rPr>
          <w:rFonts w:eastAsia="Times New Roman" w:cs="Calibri"/>
          <w:sz w:val="20"/>
          <w:szCs w:val="20"/>
          <w:lang w:eastAsia="pl-PL"/>
        </w:rPr>
        <w:t xml:space="preserve">Pamiętaj, że okres rozliczeniowy zgodnie z umowa o dofinansowanie nie może być krótszy niż jeden pełny miesiąc kalendarzowy i dłuższy niż 3 m-ce (wyjątek stanowi jedynie pierwszy i drugi wniosek o płatność). </w:t>
      </w:r>
    </w:p>
    <w:p w:rsidR="0066001F" w:rsidRPr="00A120B9" w:rsidRDefault="0066001F" w:rsidP="0066001F">
      <w:pPr>
        <w:spacing w:before="120" w:after="120"/>
        <w:jc w:val="both"/>
        <w:rPr>
          <w:rFonts w:asciiTheme="minorHAnsi" w:hAnsiTheme="minorHAnsi"/>
          <w:b/>
          <w:color w:val="FF0000"/>
        </w:rPr>
      </w:pPr>
      <w:r w:rsidRPr="0066001F">
        <w:rPr>
          <w:rFonts w:eastAsia="Times New Roman" w:cs="Calibri"/>
          <w:sz w:val="20"/>
          <w:szCs w:val="20"/>
          <w:lang w:eastAsia="pl-PL"/>
        </w:rPr>
        <w:t>Harmonogram płatności może podlegać aktualizacji. Aktualizacja harmonogramu płatności jest skuteczna, pod warunkiem akceptacji przez IZ RPO WD i nie wymaga formy aneksu do umowy.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57A6822" wp14:editId="03F9B77F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lastRenderedPageBreak/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3" w:name="_Toc445976276"/>
      <w:bookmarkStart w:id="634" w:name="_Toc480896195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633"/>
      <w:bookmarkEnd w:id="634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014021" wp14:editId="31060649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66001F">
            <w:pPr>
              <w:spacing w:before="120" w:after="120" w:line="360" w:lineRule="auto"/>
              <w:ind w:right="820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2BDF42" wp14:editId="6120BE6B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035E7BD" wp14:editId="6F080178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12D4132" wp14:editId="602AE484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8D957C" wp14:editId="1AACA7B7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CAAE002" wp14:editId="7260A655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A0398" wp14:editId="46C8834F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62442C" wp14:editId="75DDFC16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1CC95B" wp14:editId="4B65A184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4F22FA7" wp14:editId="2A1AE652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W tym polu, jeżeli Twoja instytucja wymaga od Ciebie szczegółowych informacji i podziału na kolejne miesiące w ramach danego kwartału, możesz skorzystać z funkcjonalności podziału danego kwartału poprzez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>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502AAA8" wp14:editId="3259EB30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A06974" wp14:editId="2AFA58E4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30DCD2" wp14:editId="2A9454C2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84629B" wp14:editId="4CC79CC4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0D5D77B" wp14:editId="46B86013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4AA34D" wp14:editId="0C67981E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4373E3" wp14:editId="1FC1C620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DA7A70" wp14:editId="4397F919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83C08D4" wp14:editId="722B7133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07A2969C" wp14:editId="03789380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plikóww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43BF4B26" wp14:editId="1CB2CCBF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126569FF" wp14:editId="57A00E5D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253DE80" wp14:editId="568BB0BC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zdążyłeś/aś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8080D24" wp14:editId="77ECE6AE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AA1C9" wp14:editId="6DFD9088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39E9C8E" wp14:editId="66E8C3D5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AADB0D4" wp14:editId="44655E73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FE54CC5" wp14:editId="1ABF3075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3B2BAF7" wp14:editId="6ABB73FD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45D9E15" wp14:editId="0686580F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AECF56A" wp14:editId="1F8FC5AB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99EE2CC" wp14:editId="0F6F965C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6E810A0" wp14:editId="4FD2B5B9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1924DC0" wp14:editId="44BDACE5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9EA77B" wp14:editId="508BEECD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3551580" wp14:editId="12269FFA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ED3F071" wp14:editId="53BC08D9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5" w:name="_Toc430864935"/>
      <w:bookmarkStart w:id="636" w:name="_Toc434587325"/>
      <w:bookmarkStart w:id="637" w:name="_Toc434914362"/>
      <w:bookmarkStart w:id="638" w:name="_Toc434914504"/>
      <w:bookmarkStart w:id="639" w:name="_Toc435084805"/>
      <w:bookmarkStart w:id="640" w:name="_Toc435084947"/>
      <w:bookmarkStart w:id="641" w:name="_Toc435085089"/>
      <w:bookmarkStart w:id="642" w:name="_Toc445976277"/>
      <w:bookmarkStart w:id="643" w:name="_Toc480896196"/>
      <w:bookmarkEnd w:id="635"/>
      <w:bookmarkEnd w:id="636"/>
      <w:bookmarkEnd w:id="637"/>
      <w:bookmarkEnd w:id="638"/>
      <w:bookmarkEnd w:id="639"/>
      <w:bookmarkEnd w:id="640"/>
      <w:bookmarkEnd w:id="641"/>
      <w:r w:rsidRPr="007B2DD6">
        <w:rPr>
          <w:rFonts w:asciiTheme="minorHAnsi" w:hAnsiTheme="minorHAnsi"/>
          <w:color w:val="2A2F69"/>
        </w:rPr>
        <w:t>Ponowne przesłanie harmonogramu</w:t>
      </w:r>
      <w:bookmarkEnd w:id="642"/>
      <w:bookmarkEnd w:id="643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4" w:name="_Toc445976278"/>
      <w:bookmarkStart w:id="645" w:name="_Toc480896197"/>
      <w:r w:rsidRPr="007B2DD6">
        <w:rPr>
          <w:rFonts w:asciiTheme="minorHAnsi" w:hAnsiTheme="minorHAnsi"/>
          <w:color w:val="2A2F69"/>
        </w:rPr>
        <w:t>Wersje harmonogramu</w:t>
      </w:r>
      <w:bookmarkEnd w:id="644"/>
      <w:bookmarkEnd w:id="645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6" w:name="_Toc480896198"/>
      <w:bookmarkStart w:id="647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646"/>
      <w:r w:rsidR="00B6766D">
        <w:rPr>
          <w:rFonts w:asciiTheme="minorHAnsi" w:hAnsiTheme="minorHAnsi"/>
          <w:color w:val="2A2F69"/>
        </w:rPr>
        <w:t xml:space="preserve"> </w:t>
      </w:r>
      <w:bookmarkEnd w:id="647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FAC58F3" wp14:editId="41DD669A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lastRenderedPageBreak/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48" w:name="_Toc445976280"/>
      <w:bookmarkStart w:id="649" w:name="_Toc480896199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648"/>
      <w:bookmarkEnd w:id="649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50" w:name="_Toc445976281"/>
      <w:bookmarkStart w:id="651" w:name="_Toc480896200"/>
      <w:r>
        <w:rPr>
          <w:rFonts w:asciiTheme="minorHAnsi" w:hAnsiTheme="minorHAnsi"/>
          <w:color w:val="2A2F69"/>
        </w:rPr>
        <w:t>Przesłanie harmonogramu zbiorczego</w:t>
      </w:r>
      <w:bookmarkEnd w:id="650"/>
      <w:bookmarkEnd w:id="651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65B5F364" wp14:editId="10472E2E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652" w:name="_Toc434587331"/>
      <w:bookmarkStart w:id="653" w:name="_Toc434914368"/>
      <w:bookmarkStart w:id="654" w:name="_Toc434914510"/>
      <w:bookmarkStart w:id="655" w:name="_Toc435084811"/>
      <w:bookmarkStart w:id="656" w:name="_Toc435084953"/>
      <w:bookmarkStart w:id="657" w:name="_Toc435085095"/>
      <w:bookmarkStart w:id="658" w:name="_Toc430864938"/>
      <w:bookmarkStart w:id="659" w:name="_Toc434587332"/>
      <w:bookmarkStart w:id="660" w:name="_Toc434914369"/>
      <w:bookmarkStart w:id="661" w:name="_Toc434914511"/>
      <w:bookmarkStart w:id="662" w:name="_Toc435084812"/>
      <w:bookmarkStart w:id="663" w:name="_Toc435084954"/>
      <w:bookmarkStart w:id="664" w:name="_Toc435085096"/>
      <w:bookmarkStart w:id="665" w:name="_Toc445976282"/>
      <w:bookmarkStart w:id="666" w:name="_Toc48089620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r w:rsidRPr="007B2DD6">
        <w:rPr>
          <w:rFonts w:asciiTheme="minorHAnsi" w:hAnsiTheme="minorHAnsi"/>
          <w:color w:val="2A2F69"/>
        </w:rPr>
        <w:lastRenderedPageBreak/>
        <w:t>Monitorowanie uczestników projektu</w:t>
      </w:r>
      <w:bookmarkEnd w:id="665"/>
      <w:bookmarkEnd w:id="666"/>
    </w:p>
    <w:p w:rsidR="00177B6D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 w:rsidR="007128F3"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Uwaga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34EF0" wp14:editId="00B817D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9C173" id="Prostokąt 12" o:spid="_x0000_s1026" style="position:absolute;margin-left:297.75pt;margin-top:77.65pt;width:139.7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768378" wp14:editId="2A9E6491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7" w:name="_Toc445976283"/>
      <w:bookmarkStart w:id="668" w:name="_Toc480896202"/>
      <w:r w:rsidRPr="007B2DD6">
        <w:rPr>
          <w:rFonts w:asciiTheme="minorHAnsi" w:hAnsiTheme="minorHAnsi"/>
          <w:color w:val="2A2F69"/>
        </w:rPr>
        <w:t>Przygotowanie formularza</w:t>
      </w:r>
      <w:bookmarkEnd w:id="667"/>
      <w:bookmarkEnd w:id="668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984E914" wp14:editId="1AEE70A8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lastRenderedPageBreak/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F8440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Uwaga!</w:t>
      </w:r>
      <w:r w:rsidR="0034634A" w:rsidRPr="00F84403">
        <w:rPr>
          <w:rFonts w:asciiTheme="minorHAnsi" w:hAnsiTheme="minorHAnsi"/>
          <w:b/>
          <w:sz w:val="20"/>
          <w:szCs w:val="20"/>
          <w:u w:val="single"/>
        </w:rPr>
        <w:t xml:space="preserve"> !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F84403">
        <w:rPr>
          <w:rFonts w:asciiTheme="minorHAnsi" w:hAnsiTheme="minorHAnsi"/>
          <w:b/>
          <w:sz w:val="20"/>
          <w:szCs w:val="20"/>
        </w:rPr>
        <w:t xml:space="preserve">.  Musisz pamiętać, że jeśli w formularzu z datą za wcześniejszy okres dokonywałeś poprawy w związku z weryfikacją przez instytucję, to zmiany te musisz także nanieść na kolejny formularz – przed przekazaniem go do instytucji. </w:t>
      </w:r>
    </w:p>
    <w:p w:rsidR="00F35F55" w:rsidRPr="001643F0" w:rsidRDefault="00F35F55" w:rsidP="007D529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69" w:name="_Toc414446730"/>
      <w:bookmarkStart w:id="670" w:name="_Toc414520465"/>
      <w:bookmarkStart w:id="671" w:name="_Toc416685854"/>
      <w:bookmarkStart w:id="672" w:name="_Toc416686265"/>
      <w:bookmarkStart w:id="673" w:name="_Toc420055655"/>
      <w:bookmarkStart w:id="674" w:name="_Toc420308986"/>
      <w:bookmarkStart w:id="675" w:name="_Toc420309232"/>
      <w:bookmarkStart w:id="676" w:name="_Toc420314290"/>
      <w:bookmarkStart w:id="677" w:name="_Toc420319366"/>
      <w:bookmarkStart w:id="678" w:name="_Toc445976284"/>
      <w:bookmarkStart w:id="679" w:name="_Toc480896203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678"/>
      <w:bookmarkEnd w:id="679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97E7DE" wp14:editId="2EA6F482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FEF64B" wp14:editId="313B77A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695A44" wp14:editId="51B8C96E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145BED" wp14:editId="5D175A34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EC6530" wp14:editId="7EF2DCA4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078999" wp14:editId="2A367C8A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 xml:space="preserve">. Aby przesłać cały formularz do instytucji musisz powiązać go z jednym 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547854" wp14:editId="4E98D8D9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C74B972" wp14:editId="34FB33C4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4E791D" id="Prostokąt zaokrąglony 36" o:spid="_x0000_s1026" style="position:absolute;margin-left:8.4pt;margin-top:74.15pt;width:20.55pt;height: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3FDA884" wp14:editId="5536A046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plik .csv.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 xml:space="preserve">, Okres realizacji projektu od, Okres </w:t>
            </w:r>
            <w:r w:rsidRPr="000E30B7">
              <w:rPr>
                <w:rFonts w:cs="Calibri"/>
                <w:i/>
                <w:color w:val="000000"/>
              </w:rPr>
              <w:lastRenderedPageBreak/>
              <w:t>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76F787" wp14:editId="2902B7FB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AB5781" id="Prostokąt zaokrąglony 37" o:spid="_x0000_s1026" style="position:absolute;margin-left:3.8pt;margin-top:71.7pt;width:127.15pt;height:2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6858EC07" wp14:editId="3663C334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4462A1" wp14:editId="568891E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80" w:name="_Toc445976285"/>
      <w:bookmarkStart w:id="681" w:name="_Toc480896204"/>
      <w:r w:rsidRPr="007B2DD6">
        <w:rPr>
          <w:rFonts w:asciiTheme="minorHAnsi" w:hAnsiTheme="minorHAnsi"/>
          <w:color w:val="2A2F69"/>
        </w:rPr>
        <w:t>Dane instytucji otrzymujących wsparcie</w:t>
      </w:r>
      <w:bookmarkEnd w:id="680"/>
      <w:bookmarkEnd w:id="681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0EAEE" id="Prostokąt zaokrąglony 183" o:spid="_x0000_s1026" style="position:absolute;margin-left:1pt;margin-top:79.45pt;width:25.7pt;height:24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Wielkość liter w nazwie nie ma znaczenia – System zapisze nazwę w kształcei wprowadzonym w pliku .csv.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715378">
            <w:pPr>
              <w:pStyle w:val="Akapitzlist"/>
              <w:numPr>
                <w:ilvl w:val="0"/>
                <w:numId w:val="4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715378">
            <w:pPr>
              <w:pStyle w:val="Akapitzlist"/>
              <w:numPr>
                <w:ilvl w:val="0"/>
                <w:numId w:val="4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>nie 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lastRenderedPageBreak/>
              <w:t>organizacja pracodawców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715378">
            <w:pPr>
              <w:pStyle w:val="Akapitzlist"/>
              <w:numPr>
                <w:ilvl w:val="0"/>
                <w:numId w:val="4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715378">
            <w:pPr>
              <w:pStyle w:val="Akapitzlist"/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715378">
            <w:pPr>
              <w:pStyle w:val="Akapitzlist"/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715378">
            <w:pPr>
              <w:pStyle w:val="Akapitzlist"/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715378">
            <w:pPr>
              <w:pStyle w:val="Akapitzlist"/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715378">
            <w:pPr>
              <w:pStyle w:val="Akapitzlist"/>
              <w:numPr>
                <w:ilvl w:val="1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ręcznie wprowadzić nazwę ulicy np. składającą się tylko z dwóch znaków – jeżeli dana ulica znajduje się w tej </w:t>
            </w:r>
            <w:r>
              <w:rPr>
                <w:rFonts w:asciiTheme="minorHAnsi" w:hAnsiTheme="minorHAnsi"/>
                <w:sz w:val="20"/>
              </w:rPr>
              <w:lastRenderedPageBreak/>
              <w:t>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0.4pt;height:21.6pt" o:ole="">
                  <v:imagedata r:id="rId358" o:title=""/>
                </v:shape>
                <o:OLEObject Type="Embed" ProgID="PBrush" ShapeID="_x0000_i1051" DrawAspect="Content" ObjectID="_1563274208" r:id="rId359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79.2pt;height:28.8pt" o:ole="">
                  <v:imagedata r:id="rId360" o:title=""/>
                </v:shape>
                <o:OLEObject Type="Embed" ProgID="PBrush" ShapeID="_x0000_i1052" DrawAspect="Content" ObjectID="_1563274209" r:id="rId361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4pt;height:36pt" o:ole="">
                  <v:imagedata r:id="rId362" o:title=""/>
                </v:shape>
                <o:OLEObject Type="Embed" ProgID="PBrush" ShapeID="_x0000_i1053" DrawAspect="Content" ObjectID="_1563274210" r:id="rId36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5.2pt;height:21.6pt" o:ole="">
                  <v:imagedata r:id="rId364" o:title=""/>
                </v:shape>
                <o:OLEObject Type="Embed" ProgID="PBrush" ShapeID="_x0000_i1054" DrawAspect="Content" ObjectID="_1563274211" r:id="rId36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1in;height:21.6pt" o:ole="">
                  <v:imagedata r:id="rId366" o:title=""/>
                </v:shape>
                <o:OLEObject Type="Embed" ProgID="PBrush" ShapeID="_x0000_i1055" DrawAspect="Content" ObjectID="_1563274212" r:id="rId36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201.6pt;height:21.6pt" o:ole="">
                  <v:imagedata r:id="rId369" o:title=""/>
                </v:shape>
                <o:OLEObject Type="Embed" ProgID="PBrush" ShapeID="_x0000_i1056" DrawAspect="Content" ObjectID="_1563274213" r:id="rId37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2.8pt;height:21.6pt" o:ole="">
                  <v:imagedata r:id="rId371" o:title=""/>
                </v:shape>
                <o:OLEObject Type="Embed" ProgID="PBrush" ShapeID="_x0000_i1057" DrawAspect="Content" ObjectID="_1563274214" r:id="rId372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201.6pt;height:28.8pt" o:ole="">
                  <v:imagedata r:id="rId373" o:title=""/>
                </v:shape>
                <o:OLEObject Type="Embed" ProgID="PBrush" ShapeID="_x0000_i1058" DrawAspect="Content" ObjectID="_1563274215" r:id="rId374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82" w:name="_Toc445976286"/>
      <w:bookmarkStart w:id="683" w:name="_Toc480896205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682"/>
      <w:bookmarkEnd w:id="683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A8E08" id="Prostokąt zaokrąglony 187" o:spid="_x0000_s1026" style="position:absolute;margin-left:6.55pt;margin-top:79.75pt;width:25.7pt;height:24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715378">
            <w:pPr>
              <w:pStyle w:val="Akapitzlist"/>
              <w:numPr>
                <w:ilvl w:val="0"/>
                <w:numId w:val="4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715378">
            <w:pPr>
              <w:pStyle w:val="Akapitzlist"/>
              <w:numPr>
                <w:ilvl w:val="0"/>
                <w:numId w:val="4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715378">
            <w:pPr>
              <w:pStyle w:val="Akapitzlist"/>
              <w:numPr>
                <w:ilvl w:val="0"/>
                <w:numId w:val="4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715378">
            <w:pPr>
              <w:pStyle w:val="Akapitzlist"/>
              <w:numPr>
                <w:ilvl w:val="0"/>
                <w:numId w:val="4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715378">
            <w:pPr>
              <w:pStyle w:val="Akapitzlist"/>
              <w:numPr>
                <w:ilvl w:val="0"/>
                <w:numId w:val="5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715378">
            <w:pPr>
              <w:pStyle w:val="Akapitzlist"/>
              <w:numPr>
                <w:ilvl w:val="0"/>
                <w:numId w:val="5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SL2014 zainicjuje to pole automatycznie (wyliczy wiek). </w:t>
            </w:r>
          </w:p>
          <w:p w:rsidR="004F7263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B2A78">
              <w:rPr>
                <w:rFonts w:asciiTheme="minorHAnsi" w:hAnsiTheme="minorHAnsi"/>
                <w:sz w:val="20"/>
              </w:rPr>
              <w:t>W przypadku braku nr PESEL</w:t>
            </w:r>
            <w:r>
              <w:rPr>
                <w:rFonts w:asciiTheme="minorHAnsi" w:hAnsiTheme="minorHAnsi"/>
                <w:sz w:val="20"/>
              </w:rPr>
              <w:t xml:space="preserve"> dla danego uczestnika</w:t>
            </w:r>
            <w:r w:rsidRPr="00EB2A7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–w</w:t>
            </w:r>
            <w:r w:rsidR="004F7263">
              <w:rPr>
                <w:rFonts w:asciiTheme="minorHAnsi" w:hAnsiTheme="minorHAnsi"/>
                <w:sz w:val="20"/>
              </w:rPr>
              <w:t xml:space="preserve">prowadź wiek danego uczestnika.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puste, jeżeli chcesz, aby System wyliczył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>
              <w:rPr>
                <w:rFonts w:asciiTheme="minorHAnsi" w:hAnsiTheme="minorHAnsi"/>
                <w:sz w:val="20"/>
              </w:rPr>
              <w:t xml:space="preserve">na podstawie pola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pola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 SL2014). </w:t>
            </w:r>
          </w:p>
          <w:p w:rsidR="005304DE" w:rsidRDefault="00EB2A78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Pr="00EB2A78">
              <w:rPr>
                <w:rFonts w:asciiTheme="minorHAnsi" w:hAnsiTheme="minorHAnsi"/>
                <w:sz w:val="20"/>
              </w:rPr>
              <w:t xml:space="preserve"> –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podaną przez Ciebie wartość</w:t>
            </w:r>
            <w:r w:rsidR="0047262F">
              <w:rPr>
                <w:rFonts w:asciiTheme="minorHAnsi" w:hAnsiTheme="minorHAnsi"/>
                <w:sz w:val="20"/>
              </w:rPr>
              <w:t xml:space="preserve"> (nie wyliczy danych automatycznie).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System wymusza uzupełnienie wieku dla osoby bez PESEL</w:t>
            </w:r>
            <w:r w:rsidR="00FF11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715378">
            <w:pPr>
              <w:pStyle w:val="Akapitzlist"/>
              <w:numPr>
                <w:ilvl w:val="0"/>
                <w:numId w:val="4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lastRenderedPageBreak/>
              <w:t>gimnazjalne (ISCED 2)</w:t>
            </w:r>
          </w:p>
          <w:p w:rsidR="002956DB" w:rsidRPr="002956DB" w:rsidRDefault="002956DB" w:rsidP="00715378">
            <w:pPr>
              <w:pStyle w:val="Akapitzlist"/>
              <w:numPr>
                <w:ilvl w:val="0"/>
                <w:numId w:val="4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715378">
            <w:pPr>
              <w:pStyle w:val="Akapitzlist"/>
              <w:numPr>
                <w:ilvl w:val="0"/>
                <w:numId w:val="4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715378">
            <w:pPr>
              <w:pStyle w:val="Akapitzlist"/>
              <w:numPr>
                <w:ilvl w:val="0"/>
                <w:numId w:val="4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715378">
            <w:pPr>
              <w:pStyle w:val="Akapitzlist"/>
              <w:numPr>
                <w:ilvl w:val="0"/>
                <w:numId w:val="4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715378">
            <w:pPr>
              <w:pStyle w:val="Akapitzlist"/>
              <w:numPr>
                <w:ilvl w:val="0"/>
                <w:numId w:val="4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lastRenderedPageBreak/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1in;height:21.6pt" o:ole="">
                  <v:imagedata r:id="rId397" o:title=""/>
                </v:shape>
                <o:OLEObject Type="Embed" ProgID="PBrush" ShapeID="_x0000_i1059" DrawAspect="Content" ObjectID="_1563274216" r:id="rId39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6pt;height:14.4pt" o:ole="">
                  <v:imagedata r:id="rId399" o:title=""/>
                </v:shape>
                <o:OLEObject Type="Embed" ProgID="PBrush" ShapeID="_x0000_i1060" DrawAspect="Content" ObjectID="_1563274217" r:id="rId40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1in;height:14.4pt" o:ole="">
                  <v:imagedata r:id="rId401" o:title=""/>
                </v:shape>
                <o:OLEObject Type="Embed" ProgID="PBrush" ShapeID="_x0000_i1061" DrawAspect="Content" ObjectID="_1563274218" r:id="rId40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4pt;height:14.4pt" o:ole="">
                  <v:imagedata r:id="rId403" o:title=""/>
                </v:shape>
                <o:OLEObject Type="Embed" ProgID="PBrush" ShapeID="_x0000_i1062" DrawAspect="Content" ObjectID="_1563274219" r:id="rId40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79.2pt;height:21.6pt" o:ole="">
                  <v:imagedata r:id="rId405" o:title=""/>
                </v:shape>
                <o:OLEObject Type="Embed" ProgID="PBrush" ShapeID="_x0000_i1063" DrawAspect="Content" ObjectID="_1563274220" r:id="rId40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2.4pt;height:36pt" o:ole="">
                  <v:imagedata r:id="rId407" o:title=""/>
                </v:shape>
                <o:OLEObject Type="Embed" ProgID="PBrush" ShapeID="_x0000_i1064" DrawAspect="Content" ObjectID="_1563274221" r:id="rId40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pt;height:21.6pt" o:ole="">
                  <v:imagedata r:id="rId409" o:title=""/>
                </v:shape>
                <o:OLEObject Type="Embed" ProgID="PBrush" ShapeID="_x0000_i1065" DrawAspect="Content" ObjectID="_1563274222" r:id="rId41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79.2pt;height:21.6pt" o:ole="">
                  <v:imagedata r:id="rId411" o:title=""/>
                </v:shape>
                <o:OLEObject Type="Embed" ProgID="PBrush" ShapeID="_x0000_i1066" DrawAspect="Content" ObjectID="_1563274223" r:id="rId41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4pt;height:14.4pt" o:ole="">
                  <v:imagedata r:id="rId414" o:title=""/>
                </v:shape>
                <o:OLEObject Type="Embed" ProgID="PBrush" ShapeID="_x0000_i1067" DrawAspect="Content" ObjectID="_1563274224" r:id="rId41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lastRenderedPageBreak/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2.8pt;height:21.6pt" o:ole="">
                  <v:imagedata r:id="rId416" o:title=""/>
                </v:shape>
                <o:OLEObject Type="Embed" ProgID="PBrush" ShapeID="_x0000_i1068" DrawAspect="Content" ObjectID="_1563274225" r:id="rId41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4.4pt;height:36pt" o:ole="">
                  <v:imagedata r:id="rId418" o:title=""/>
                </v:shape>
                <o:OLEObject Type="Embed" ProgID="PBrush" ShapeID="_x0000_i1069" DrawAspect="Content" ObjectID="_1563274226" r:id="rId41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3.2pt;height:21.6pt" o:ole="">
                  <v:imagedata r:id="rId420" o:title=""/>
                </v:shape>
                <o:OLEObject Type="Embed" ProgID="PBrush" ShapeID="_x0000_i1070" DrawAspect="Content" ObjectID="_1563274227" r:id="rId42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8pt;height:21.6pt" o:ole="">
                  <v:imagedata r:id="rId422" o:title=""/>
                </v:shape>
                <o:OLEObject Type="Embed" ProgID="PBrush" ShapeID="_x0000_i1071" DrawAspect="Content" ObjectID="_1563274228" r:id="rId42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715378">
            <w:pPr>
              <w:pStyle w:val="Akapitzlist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9.2pt;height:21.6pt" o:ole="">
                  <v:imagedata r:id="rId424" o:title=""/>
                </v:shape>
                <o:OLEObject Type="Embed" ProgID="PBrush" ShapeID="_x0000_i1072" DrawAspect="Content" ObjectID="_1563274229" r:id="rId42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201.6pt;height:21.6pt" o:ole="">
                  <v:imagedata r:id="rId426" o:title=""/>
                </v:shape>
                <o:OLEObject Type="Embed" ProgID="PBrush" ShapeID="_x0000_i1073" DrawAspect="Content" ObjectID="_1563274230" r:id="rId42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 xml:space="preserve">osoba pracująca/ prowadząca działalność na własny rachunek po przerwie związanej z urodzeniem/ </w:t>
                  </w:r>
                  <w:r w:rsidRPr="00180AB4">
                    <w:rPr>
                      <w:sz w:val="20"/>
                    </w:rPr>
                    <w:lastRenderedPageBreak/>
                    <w:t>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lastRenderedPageBreak/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</w:t>
            </w:r>
            <w:r w:rsidRPr="00BC227C">
              <w:rPr>
                <w:rFonts w:asciiTheme="minorHAnsi" w:hAnsiTheme="minorHAnsi"/>
                <w:sz w:val="20"/>
              </w:rPr>
              <w:lastRenderedPageBreak/>
              <w:t>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201.6pt;height:28.8pt" o:ole="">
                  <v:imagedata r:id="rId428" o:title=""/>
                </v:shape>
                <o:OLEObject Type="Embed" ProgID="PBrush" ShapeID="_x0000_i1074" DrawAspect="Content" ObjectID="_1563274231" r:id="rId42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201.6pt;height:14.4pt" o:ole="">
                  <v:imagedata r:id="rId430" o:title=""/>
                </v:shape>
                <o:OLEObject Type="Embed" ProgID="PBrush" ShapeID="_x0000_i1075" DrawAspect="Content" ObjectID="_1563274232" r:id="rId431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201.6pt;height:28.8pt" o:ole="">
                  <v:imagedata r:id="rId432" o:title=""/>
                </v:shape>
                <o:OLEObject Type="Embed" ProgID="PBrush" ShapeID="_x0000_i1076" DrawAspect="Content" ObjectID="_1563274233" r:id="rId433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>zajęcia dodatkowe|szkolenie/ kurs|wizyta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outplacementowy”,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outplacementu)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>Osoba uzyskała wsparcie w postaci doradztwa zawodowego i szkolenia w projekcie outplacementowym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 xml:space="preserve">wartości „studia/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>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wprowadzono więcej niż jedną wartość to dla każdej formy wsparcia należy podać odpowiednią datę zakończenia udziału we wsparciu. Daty </w:t>
            </w:r>
            <w:r>
              <w:rPr>
                <w:rFonts w:asciiTheme="minorHAnsi" w:hAnsiTheme="minorHAnsi"/>
                <w:sz w:val="20"/>
              </w:rPr>
              <w:lastRenderedPageBreak/>
              <w:t>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</w:r>
            <w:r w:rsidR="00443205">
              <w:rPr>
                <w:rFonts w:asciiTheme="minorHAnsi" w:hAnsiTheme="minorHAnsi"/>
                <w:sz w:val="20"/>
              </w:rPr>
              <w:lastRenderedPageBreak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lastRenderedPageBreak/>
              <w:t>Import danych z pliku .csv: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715378">
            <w:pPr>
              <w:pStyle w:val="Akapitzlist"/>
              <w:numPr>
                <w:ilvl w:val="0"/>
                <w:numId w:val="4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lastRenderedPageBreak/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4" w:name="_Toc445976287"/>
      <w:bookmarkStart w:id="685" w:name="_Toc480896206"/>
      <w:r w:rsidRPr="007B2DD6">
        <w:rPr>
          <w:rFonts w:asciiTheme="minorHAnsi" w:hAnsiTheme="minorHAnsi"/>
          <w:color w:val="2A2F69"/>
        </w:rPr>
        <w:t>Zapisywanie formularza</w:t>
      </w:r>
      <w:bookmarkEnd w:id="684"/>
      <w:bookmarkEnd w:id="685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6" w:name="_Toc445976288"/>
      <w:bookmarkStart w:id="687" w:name="_Toc480896207"/>
      <w:r w:rsidRPr="007B2DD6">
        <w:rPr>
          <w:rFonts w:asciiTheme="minorHAnsi" w:hAnsiTheme="minorHAnsi"/>
          <w:color w:val="2A2F69"/>
        </w:rPr>
        <w:t>Przesyłanie formularza</w:t>
      </w:r>
      <w:bookmarkEnd w:id="686"/>
      <w:bookmarkEnd w:id="687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4824F" id="Prostokąt zaokrąglony 358" o:spid="_x0000_s1026" style="position:absolute;margin-left:173.85pt;margin-top:121pt;width:19.7pt;height: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7160DD">
        <w:rPr>
          <w:rFonts w:asciiTheme="minorHAnsi" w:hAnsiTheme="minorHAnsi"/>
          <w:b/>
          <w:color w:val="FF0000"/>
          <w:sz w:val="20"/>
        </w:rPr>
        <w:t>Będziesz mógł przesłać formularz wyłącznie wtedy, jeśli wniosek o płatność z którym jest powiązany ten formularz był przekazany do instytucji.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8" w:name="_Toc445976289"/>
      <w:bookmarkStart w:id="689" w:name="_Toc480896208"/>
      <w:r w:rsidRPr="007B2DD6">
        <w:rPr>
          <w:rFonts w:asciiTheme="minorHAnsi" w:hAnsiTheme="minorHAnsi"/>
          <w:color w:val="2A2F69"/>
        </w:rPr>
        <w:t>Ponowne przesłanie formularza</w:t>
      </w:r>
      <w:bookmarkEnd w:id="688"/>
      <w:bookmarkEnd w:id="689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90" w:name="_Toc445976290"/>
      <w:bookmarkStart w:id="691" w:name="_Toc480896209"/>
      <w:r w:rsidRPr="007B2DD6">
        <w:rPr>
          <w:rFonts w:asciiTheme="minorHAnsi" w:hAnsiTheme="minorHAnsi"/>
          <w:color w:val="2A2F69"/>
        </w:rPr>
        <w:lastRenderedPageBreak/>
        <w:t>Obsługa formularza</w:t>
      </w:r>
      <w:bookmarkEnd w:id="690"/>
      <w:bookmarkEnd w:id="691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2" w:name="_Toc445976291"/>
      <w:bookmarkStart w:id="693" w:name="_Toc480896210"/>
      <w:r w:rsidRPr="007B2DD6">
        <w:rPr>
          <w:rFonts w:asciiTheme="minorHAnsi" w:hAnsiTheme="minorHAnsi"/>
          <w:color w:val="2A2F69"/>
        </w:rPr>
        <w:t>Edycja formularza</w:t>
      </w:r>
      <w:bookmarkEnd w:id="692"/>
      <w:bookmarkEnd w:id="693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6B6F5AA" wp14:editId="73FB5C89">
            <wp:extent cx="8892540" cy="3435350"/>
            <wp:effectExtent l="0" t="0" r="381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4" w:name="_Toc445976292"/>
      <w:bookmarkStart w:id="695" w:name="_Toc480896211"/>
      <w:r w:rsidRPr="007B2DD6">
        <w:rPr>
          <w:rFonts w:asciiTheme="minorHAnsi" w:hAnsiTheme="minorHAnsi"/>
          <w:color w:val="2A2F69"/>
        </w:rPr>
        <w:t>Usuwanie formularza</w:t>
      </w:r>
      <w:bookmarkEnd w:id="694"/>
      <w:bookmarkEnd w:id="695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6" w:name="_Toc445976293"/>
      <w:bookmarkStart w:id="697" w:name="_Toc480896212"/>
      <w:r w:rsidRPr="007B2DD6">
        <w:rPr>
          <w:rFonts w:asciiTheme="minorHAnsi" w:hAnsiTheme="minorHAnsi"/>
          <w:color w:val="2A2F69"/>
        </w:rPr>
        <w:t>Podgląd formularza</w:t>
      </w:r>
      <w:bookmarkEnd w:id="696"/>
      <w:bookmarkEnd w:id="697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8" w:name="_Toc445976294"/>
      <w:bookmarkStart w:id="699" w:name="_Toc480896213"/>
      <w:r w:rsidRPr="007B2DD6">
        <w:rPr>
          <w:rFonts w:asciiTheme="minorHAnsi" w:hAnsiTheme="minorHAnsi"/>
          <w:color w:val="2A2F69"/>
        </w:rPr>
        <w:lastRenderedPageBreak/>
        <w:t>Eksport formularza</w:t>
      </w:r>
      <w:bookmarkEnd w:id="698"/>
      <w:bookmarkEnd w:id="699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csv.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0" w:name="_Toc445976295"/>
      <w:bookmarkStart w:id="701" w:name="_Toc480896214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700"/>
      <w:bookmarkEnd w:id="701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2" w:name="_Toc445976296"/>
      <w:bookmarkStart w:id="703" w:name="_Toc480896215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702"/>
      <w:bookmarkEnd w:id="703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4" w:name="_Toc445976297"/>
      <w:bookmarkStart w:id="705" w:name="_Toc480896216"/>
      <w:r w:rsidRPr="007B2DD6">
        <w:rPr>
          <w:rFonts w:asciiTheme="minorHAnsi" w:hAnsiTheme="minorHAnsi"/>
          <w:color w:val="2A2F69"/>
        </w:rPr>
        <w:lastRenderedPageBreak/>
        <w:t>Wysyłanie wiadomości</w:t>
      </w:r>
      <w:bookmarkEnd w:id="704"/>
      <w:bookmarkEnd w:id="705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06" w:name="_Toc420309246"/>
      <w:bookmarkStart w:id="707" w:name="_Toc420314304"/>
      <w:bookmarkStart w:id="708" w:name="_Toc420319380"/>
      <w:bookmarkStart w:id="709" w:name="_Toc445976298"/>
      <w:bookmarkStart w:id="710" w:name="_Toc480896217"/>
      <w:bookmarkEnd w:id="706"/>
      <w:bookmarkEnd w:id="707"/>
      <w:bookmarkEnd w:id="708"/>
      <w:r w:rsidRPr="007B2DD6">
        <w:rPr>
          <w:rFonts w:asciiTheme="minorHAnsi" w:hAnsiTheme="minorHAnsi"/>
          <w:color w:val="2A2F69"/>
        </w:rPr>
        <w:t>Zamówienia publiczne</w:t>
      </w:r>
      <w:bookmarkEnd w:id="709"/>
      <w:bookmarkEnd w:id="710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powinieneś/aś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11" w:name="_Toc445976299"/>
      <w:bookmarkStart w:id="712" w:name="_Toc480896218"/>
      <w:r>
        <w:rPr>
          <w:rFonts w:asciiTheme="minorHAnsi" w:hAnsiTheme="minorHAnsi"/>
          <w:color w:val="2A2F69"/>
        </w:rPr>
        <w:t>Ekran główny</w:t>
      </w:r>
      <w:bookmarkEnd w:id="711"/>
      <w:bookmarkEnd w:id="712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lastRenderedPageBreak/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3" w:name="_Toc435085114"/>
      <w:bookmarkStart w:id="714" w:name="_Toc445976300"/>
      <w:bookmarkStart w:id="715" w:name="_Toc480896219"/>
      <w:bookmarkEnd w:id="713"/>
      <w:r>
        <w:rPr>
          <w:rFonts w:asciiTheme="minorHAnsi" w:hAnsiTheme="minorHAnsi"/>
          <w:color w:val="2A2F69"/>
        </w:rPr>
        <w:t>Lista zamówień</w:t>
      </w:r>
      <w:bookmarkEnd w:id="714"/>
      <w:bookmarkEnd w:id="715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6" w:name="_Toc445976301"/>
      <w:bookmarkStart w:id="717" w:name="_Toc480896220"/>
      <w:r>
        <w:rPr>
          <w:rFonts w:asciiTheme="minorHAnsi" w:hAnsiTheme="minorHAnsi"/>
          <w:color w:val="2A2F69"/>
        </w:rPr>
        <w:t>Informacje o zamówieniu</w:t>
      </w:r>
      <w:bookmarkEnd w:id="716"/>
      <w:bookmarkEnd w:id="717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9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checkbox</w:t>
            </w:r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zeskanowany dokument przetwarzaj na plik pdf (ewentualnie jpg, png)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8" w:name="_Toc445976302"/>
      <w:bookmarkStart w:id="719" w:name="_Toc480896221"/>
      <w:r>
        <w:rPr>
          <w:rFonts w:asciiTheme="minorHAnsi" w:hAnsiTheme="minorHAnsi"/>
          <w:color w:val="2A2F69"/>
        </w:rPr>
        <w:lastRenderedPageBreak/>
        <w:t>Informacje o kontrakcie</w:t>
      </w:r>
      <w:bookmarkEnd w:id="718"/>
      <w:bookmarkEnd w:id="719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0" w:name="_Toc445976303"/>
      <w:bookmarkStart w:id="721" w:name="_Toc480896222"/>
      <w:r>
        <w:rPr>
          <w:rFonts w:asciiTheme="minorHAnsi" w:hAnsiTheme="minorHAnsi"/>
          <w:color w:val="2A2F69"/>
        </w:rPr>
        <w:lastRenderedPageBreak/>
        <w:t>Przesłanie informacji o zamówieniu/kontrakcie</w:t>
      </w:r>
      <w:bookmarkEnd w:id="720"/>
      <w:bookmarkEnd w:id="721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11899E" id="Prostokąt zaokrąglony 412" o:spid="_x0000_s1026" style="position:absolute;margin-left:1.1pt;margin-top:34.45pt;width:21.7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3E6D94" id="Prostokąt zaokrąglony 424" o:spid="_x0000_s1026" style="position:absolute;margin-left:-.35pt;margin-top:31.4pt;width:77.2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73FAD6" id="Prostokąt zaokrąglony 427" o:spid="_x0000_s1026" style="position:absolute;margin-left:4.15pt;margin-top:4.4pt;width:19.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2" w:name="_Toc445976304"/>
      <w:bookmarkStart w:id="723" w:name="_Toc480896223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722"/>
      <w:bookmarkEnd w:id="723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4" w:name="_Toc445976305"/>
      <w:bookmarkStart w:id="725" w:name="_Toc480896224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724"/>
      <w:bookmarkEnd w:id="725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6" w:name="_Toc445976306"/>
      <w:bookmarkStart w:id="727" w:name="_Toc480896225"/>
      <w:r w:rsidRPr="007B2DD6">
        <w:rPr>
          <w:rFonts w:asciiTheme="minorHAnsi" w:hAnsiTheme="minorHAnsi"/>
          <w:color w:val="2A2F69"/>
        </w:rPr>
        <w:t>Wysyłanie wiadomości</w:t>
      </w:r>
      <w:bookmarkEnd w:id="726"/>
      <w:bookmarkEnd w:id="727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28" w:name="_Toc445976307"/>
      <w:bookmarkStart w:id="729" w:name="_Toc480896226"/>
      <w:r w:rsidRPr="004B2358">
        <w:rPr>
          <w:rFonts w:asciiTheme="minorHAnsi" w:hAnsiTheme="minorHAnsi"/>
          <w:color w:val="2A2F69"/>
        </w:rPr>
        <w:lastRenderedPageBreak/>
        <w:t>Baza personelu</w:t>
      </w:r>
      <w:bookmarkEnd w:id="728"/>
      <w:bookmarkEnd w:id="729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8AB5D"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0" w:name="_Toc430864955"/>
      <w:bookmarkStart w:id="731" w:name="_Toc445976308"/>
      <w:bookmarkStart w:id="732" w:name="_Toc480896227"/>
      <w:r w:rsidRPr="004B2358">
        <w:rPr>
          <w:rFonts w:asciiTheme="minorHAnsi" w:hAnsiTheme="minorHAnsi"/>
          <w:color w:val="2A2F69"/>
        </w:rPr>
        <w:lastRenderedPageBreak/>
        <w:t>Ekran główny</w:t>
      </w:r>
      <w:bookmarkEnd w:id="730"/>
      <w:bookmarkEnd w:id="731"/>
      <w:bookmarkEnd w:id="732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3" w:name="_Toc445976309"/>
      <w:bookmarkStart w:id="734" w:name="_Toc480896228"/>
      <w:r w:rsidRPr="004B2358">
        <w:rPr>
          <w:rFonts w:asciiTheme="minorHAnsi" w:hAnsiTheme="minorHAnsi"/>
          <w:color w:val="2A2F69"/>
        </w:rPr>
        <w:t>Personel projektu</w:t>
      </w:r>
      <w:bookmarkEnd w:id="733"/>
      <w:bookmarkEnd w:id="734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266D9"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łeś/aś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lastRenderedPageBreak/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8B726E" id="Prostokąt zaokrąglony 641" o:spid="_x0000_s1026" style="position:absolute;margin-left:155.2pt;margin-top:-1.8pt;width:21.75pt;height:2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735" w:name="_Toc480896229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lastRenderedPageBreak/>
              <w:t>Przesłanie informacji o personelu projektu</w:t>
            </w:r>
            <w:bookmarkEnd w:id="735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A8E976B"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C85A011"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6" w:name="_Toc445976310"/>
      <w:bookmarkStart w:id="737" w:name="_Toc480896230"/>
      <w:r>
        <w:rPr>
          <w:rFonts w:asciiTheme="minorHAnsi" w:hAnsiTheme="minorHAnsi"/>
          <w:color w:val="2A2F69"/>
        </w:rPr>
        <w:lastRenderedPageBreak/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736"/>
      <w:bookmarkEnd w:id="737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BC804" id="Prostokąt zaokrąglony 656" o:spid="_x0000_s1026" style="position:absolute;margin-left:123.4pt;margin-top:89.35pt;width:137.6pt;height:3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47061"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48161"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738" w:name="_Toc480896231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738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9B0796"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lastRenderedPageBreak/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443B4"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9" w:name="_Toc445976314"/>
      <w:bookmarkStart w:id="740" w:name="_Toc480896235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739"/>
      <w:r w:rsidR="00B675DA">
        <w:rPr>
          <w:rFonts w:asciiTheme="minorHAnsi" w:hAnsiTheme="minorHAnsi"/>
          <w:color w:val="2A2F69"/>
        </w:rPr>
        <w:t>czasie pracy</w:t>
      </w:r>
      <w:bookmarkEnd w:id="740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1" w:name="_Toc430864961"/>
      <w:bookmarkStart w:id="742" w:name="_Toc445976315"/>
      <w:bookmarkStart w:id="743" w:name="_Toc480896236"/>
      <w:r w:rsidRPr="004B2358">
        <w:rPr>
          <w:rFonts w:asciiTheme="minorHAnsi" w:hAnsiTheme="minorHAnsi"/>
          <w:color w:val="2A2F69"/>
        </w:rPr>
        <w:t>Filtrowanie danych</w:t>
      </w:r>
      <w:bookmarkEnd w:id="741"/>
      <w:bookmarkEnd w:id="742"/>
      <w:bookmarkEnd w:id="743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4F351"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C82A4"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4" w:name="_Toc445976316"/>
      <w:bookmarkStart w:id="745" w:name="_Toc480896237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744"/>
      <w:r w:rsidR="00C92C46">
        <w:rPr>
          <w:rFonts w:asciiTheme="minorHAnsi" w:hAnsiTheme="minorHAnsi"/>
          <w:color w:val="2A2F69"/>
        </w:rPr>
        <w:t>j</w:t>
      </w:r>
      <w:bookmarkEnd w:id="745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746" w:name="_Toc480896238"/>
      <w:r>
        <w:rPr>
          <w:rFonts w:ascii="Calibri" w:hAnsi="Calibri"/>
          <w:color w:val="2A2F69"/>
        </w:rPr>
        <w:lastRenderedPageBreak/>
        <w:t>Monitorowanie IF</w:t>
      </w:r>
      <w:bookmarkEnd w:id="746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47" w:name="_Toc452714589"/>
      <w:bookmarkStart w:id="748" w:name="_Toc452715875"/>
      <w:bookmarkStart w:id="749" w:name="_Toc452705287"/>
      <w:bookmarkStart w:id="750" w:name="_Toc452706605"/>
      <w:bookmarkStart w:id="751" w:name="_Toc452708417"/>
      <w:bookmarkStart w:id="752" w:name="_Toc452714590"/>
      <w:bookmarkStart w:id="753" w:name="_Toc452715876"/>
      <w:bookmarkStart w:id="754" w:name="_Toc480896239"/>
      <w:bookmarkEnd w:id="747"/>
      <w:bookmarkEnd w:id="748"/>
      <w:bookmarkEnd w:id="749"/>
      <w:bookmarkEnd w:id="750"/>
      <w:bookmarkEnd w:id="751"/>
      <w:bookmarkEnd w:id="752"/>
      <w:bookmarkEnd w:id="753"/>
      <w:r w:rsidRPr="00F14A3D">
        <w:rPr>
          <w:rFonts w:ascii="Calibri" w:hAnsi="Calibri"/>
          <w:color w:val="2A2F69"/>
        </w:rPr>
        <w:t>Przygotowanie formularza</w:t>
      </w:r>
      <w:bookmarkEnd w:id="754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lastRenderedPageBreak/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5" w:name="_Toc480896240"/>
      <w:r w:rsidRPr="00F14A3D">
        <w:rPr>
          <w:rFonts w:ascii="Calibri" w:hAnsi="Calibri"/>
          <w:color w:val="2A2F69"/>
        </w:rPr>
        <w:lastRenderedPageBreak/>
        <w:t>Informacje o projekcie</w:t>
      </w:r>
      <w:bookmarkEnd w:id="755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100.8pt;height:21.6pt" o:ole="">
                  <v:imagedata r:id="rId553" o:title=""/>
                </v:shape>
                <o:OLEObject Type="Embed" ProgID="PBrush" ShapeID="_x0000_i1077" DrawAspect="Content" ObjectID="_1563274234" r:id="rId554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lastRenderedPageBreak/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6" w:name="_Toc480896241"/>
      <w:r w:rsidRPr="00F14A3D">
        <w:rPr>
          <w:rFonts w:ascii="Calibri" w:hAnsi="Calibri"/>
          <w:color w:val="2A2F69"/>
        </w:rPr>
        <w:lastRenderedPageBreak/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756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D9D0B" id="Prostokąt zaokrąglony 151" o:spid="_x0000_s1026" style="position:absolute;margin-left:-.35pt;margin-top:72.95pt;width:25.7pt;height:2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4.4pt" o:ole="">
                  <v:imagedata r:id="rId558" o:title=""/>
                </v:shape>
                <o:OLEObject Type="Embed" ProgID="PBrush" ShapeID="_x0000_i1078" DrawAspect="Content" ObjectID="_1563274235" r:id="rId559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8.8pt;height:21.6pt" o:ole="">
                  <v:imagedata r:id="rId560" o:title=""/>
                </v:shape>
                <o:OLEObject Type="Embed" ProgID="PBrush" ShapeID="_x0000_i1079" DrawAspect="Content" ObjectID="_1563274236" r:id="rId56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lastRenderedPageBreak/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C6242F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object w:dxaOrig="1440" w:dyaOrig="1440"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2" o:title=""/>
                  <w10:wrap type="square" anchorx="margin" anchory="margin"/>
                </v:shape>
                <o:OLEObject Type="Embed" ProgID="PBrush" ShapeID="_x0000_s1172" DrawAspect="Content" ObjectID="_1563274271" r:id="rId563"/>
              </w:obje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7" w:name="_Toc480896242"/>
      <w:r w:rsidRPr="00F14A3D">
        <w:rPr>
          <w:rFonts w:ascii="Calibri" w:hAnsi="Calibri"/>
          <w:color w:val="2A2F69"/>
        </w:rPr>
        <w:lastRenderedPageBreak/>
        <w:t>Środki zaangażowane w ramach umów z ostatecznymi odbiorcami</w:t>
      </w:r>
      <w:bookmarkEnd w:id="757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0" type="#_x0000_t75" style="width:93.6pt;height:21.6pt" o:ole="">
                  <v:imagedata r:id="rId566" o:title=""/>
                </v:shape>
                <o:OLEObject Type="Embed" ProgID="PBrush" ShapeID="_x0000_i1080" DrawAspect="Content" ObjectID="_1563274237" r:id="rId567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1" type="#_x0000_t75" style="width:136.8pt;height:14.4pt" o:ole="">
                  <v:imagedata r:id="rId568" o:title=""/>
                </v:shape>
                <o:OLEObject Type="Embed" ProgID="PBrush" ShapeID="_x0000_i1081" DrawAspect="Content" ObjectID="_1563274238" r:id="rId56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2" type="#_x0000_t75" style="width:129.6pt;height:14.4pt" o:ole="">
                  <v:imagedata r:id="rId570" o:title=""/>
                </v:shape>
                <o:OLEObject Type="Embed" ProgID="PBrush" ShapeID="_x0000_i1082" DrawAspect="Content" ObjectID="_1563274239" r:id="rId57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3" type="#_x0000_t75" style="width:115.2pt;height:14.4pt" o:ole="">
                  <v:imagedata r:id="rId572" o:title=""/>
                </v:shape>
                <o:OLEObject Type="Embed" ProgID="PBrush" ShapeID="_x0000_i1083" DrawAspect="Content" ObjectID="_1563274240" r:id="rId57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4" type="#_x0000_t75" style="width:100.8pt;height:21.6pt" o:ole="">
                  <v:imagedata r:id="rId574" o:title=""/>
                </v:shape>
                <o:OLEObject Type="Embed" ProgID="PBrush" ShapeID="_x0000_i1084" DrawAspect="Content" ObjectID="_1563274241" r:id="rId57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5" type="#_x0000_t75" style="width:100.8pt;height:14.4pt" o:ole="">
                  <v:imagedata r:id="rId576" o:title=""/>
                </v:shape>
                <o:OLEObject Type="Embed" ProgID="PBrush" ShapeID="_x0000_i1085" DrawAspect="Content" ObjectID="_1563274242" r:id="rId57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6" type="#_x0000_t75" style="width:86.4pt;height:14.4pt" o:ole="">
                  <v:imagedata r:id="rId578" o:title=""/>
                </v:shape>
                <o:OLEObject Type="Embed" ProgID="PBrush" ShapeID="_x0000_i1086" DrawAspect="Content" ObjectID="_1563274243" r:id="rId57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7" type="#_x0000_t75" style="width:93.6pt;height:21.6pt" o:ole="">
                  <v:imagedata r:id="rId580" o:title=""/>
                </v:shape>
                <o:OLEObject Type="Embed" ProgID="PBrush" ShapeID="_x0000_i1087" DrawAspect="Content" ObjectID="_1563274244" r:id="rId58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715378">
            <w:pPr>
              <w:pStyle w:val="Akapitzlist"/>
              <w:numPr>
                <w:ilvl w:val="0"/>
                <w:numId w:val="5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715378">
            <w:pPr>
              <w:pStyle w:val="Akapitzlist"/>
              <w:numPr>
                <w:ilvl w:val="0"/>
                <w:numId w:val="5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715378">
            <w:pPr>
              <w:pStyle w:val="Akapitzlist"/>
              <w:numPr>
                <w:ilvl w:val="0"/>
                <w:numId w:val="5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715378">
            <w:pPr>
              <w:pStyle w:val="Akapitzlist"/>
              <w:numPr>
                <w:ilvl w:val="0"/>
                <w:numId w:val="5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715378">
            <w:pPr>
              <w:pStyle w:val="Akapitzlist"/>
              <w:numPr>
                <w:ilvl w:val="0"/>
                <w:numId w:val="5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715378">
            <w:pPr>
              <w:pStyle w:val="Akapitzlist"/>
              <w:numPr>
                <w:ilvl w:val="0"/>
                <w:numId w:val="5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8" type="#_x0000_t75" style="width:151.2pt;height:21.6pt" o:ole="">
                  <v:imagedata r:id="rId582" o:title=""/>
                </v:shape>
                <o:OLEObject Type="Embed" ProgID="PBrush" ShapeID="_x0000_i1088" DrawAspect="Content" ObjectID="_1563274245" r:id="rId58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89" type="#_x0000_t75" style="width:28.8pt;height:21.6pt" o:ole="">
                  <v:imagedata r:id="rId584" o:title=""/>
                </v:shape>
                <o:OLEObject Type="Embed" ProgID="PBrush" ShapeID="_x0000_i1089" DrawAspect="Content" ObjectID="_1563274246" r:id="rId585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lastRenderedPageBreak/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0" type="#_x0000_t75" style="width:93.6pt;height:21.6pt" o:ole="">
                  <v:imagedata r:id="rId586" o:title=""/>
                </v:shape>
                <o:OLEObject Type="Embed" ProgID="PBrush" ShapeID="_x0000_i1090" DrawAspect="Content" ObjectID="_1563274247" r:id="rId58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1" type="#_x0000_t75" style="width:36pt;height:14.4pt" o:ole="">
                  <v:imagedata r:id="rId588" o:title=""/>
                </v:shape>
                <o:OLEObject Type="Embed" ProgID="PBrush" ShapeID="_x0000_i1091" DrawAspect="Content" ObjectID="_1563274248" r:id="rId58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2" type="#_x0000_t75" style="width:100.8pt;height:21.6pt" o:ole="">
                  <v:imagedata r:id="rId590" o:title=""/>
                </v:shape>
                <o:OLEObject Type="Embed" ProgID="PBrush" ShapeID="_x0000_i1092" DrawAspect="Content" ObjectID="_1563274249" r:id="rId591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3" type="#_x0000_t75" style="width:36pt;height:21.6pt" o:ole="">
                  <v:imagedata r:id="rId592" o:title=""/>
                </v:shape>
                <o:OLEObject Type="Embed" ProgID="PBrush" ShapeID="_x0000_i1093" DrawAspect="Content" ObjectID="_1563274250" r:id="rId59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4" type="#_x0000_t75" style="width:1in;height:21.6pt" o:ole="">
                  <v:imagedata r:id="rId397" o:title=""/>
                </v:shape>
                <o:OLEObject Type="Embed" ProgID="PBrush" ShapeID="_x0000_i1094" DrawAspect="Content" ObjectID="_1563274251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</w:t>
            </w:r>
            <w:r w:rsidRPr="00F14A3D">
              <w:rPr>
                <w:sz w:val="20"/>
              </w:rPr>
              <w:lastRenderedPageBreak/>
              <w:t>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5" type="#_x0000_t75" style="width:36pt;height:14.4pt" o:ole="">
                  <v:imagedata r:id="rId399" o:title=""/>
                </v:shape>
                <o:OLEObject Type="Embed" ProgID="PBrush" ShapeID="_x0000_i1095" DrawAspect="Content" ObjectID="_1563274252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6" type="#_x0000_t75" style="width:1in;height:14.4pt" o:ole="">
                  <v:imagedata r:id="rId401" o:title=""/>
                </v:shape>
                <o:OLEObject Type="Embed" ProgID="PBrush" ShapeID="_x0000_i1096" DrawAspect="Content" ObjectID="_1563274253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7" type="#_x0000_t75" style="width:50.4pt;height:14.4pt" o:ole="">
                  <v:imagedata r:id="rId403" o:title=""/>
                </v:shape>
                <o:OLEObject Type="Embed" ProgID="PBrush" ShapeID="_x0000_i1097" DrawAspect="Content" ObjectID="_1563274254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8" type="#_x0000_t75" style="width:79.2pt;height:21.6pt" o:ole="">
                  <v:imagedata r:id="rId405" o:title=""/>
                </v:shape>
                <o:OLEObject Type="Embed" ProgID="PBrush" ShapeID="_x0000_i1098" DrawAspect="Content" ObjectID="_1563274255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099" type="#_x0000_t75" style="width:172.8pt;height:21.6pt" o:ole="">
                  <v:imagedata r:id="rId599" o:title=""/>
                </v:shape>
                <o:OLEObject Type="Embed" ProgID="PBrush" ShapeID="_x0000_i1099" DrawAspect="Content" ObjectID="_1563274256" r:id="rId600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0" type="#_x0000_t75" style="width:50.4pt;height:14.4pt" o:ole="">
                  <v:imagedata r:id="rId601" o:title=""/>
                </v:shape>
                <o:OLEObject Type="Embed" ProgID="PBrush" ShapeID="_x0000_i1100" DrawAspect="Content" ObjectID="_1563274257" r:id="rId60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1" type="#_x0000_t75" style="width:93.6pt;height:14.4pt" o:ole="">
                  <v:imagedata r:id="rId603" o:title=""/>
                </v:shape>
                <o:OLEObject Type="Embed" ProgID="PBrush" ShapeID="_x0000_i1101" DrawAspect="Content" ObjectID="_1563274258" r:id="rId60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2" type="#_x0000_t75" style="width:108pt;height:21.6pt" o:ole="">
                  <v:imagedata r:id="rId605" o:title=""/>
                </v:shape>
                <o:OLEObject Type="Embed" ProgID="PBrush" ShapeID="_x0000_i1102" DrawAspect="Content" ObjectID="_1563274259" r:id="rId60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3" type="#_x0000_t75" style="width:86.4pt;height:28.8pt" o:ole="">
                  <v:imagedata r:id="rId607" o:title=""/>
                </v:shape>
                <o:OLEObject Type="Embed" ProgID="PBrush" ShapeID="_x0000_i1103" DrawAspect="Content" ObjectID="_1563274260" r:id="rId60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C6242F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lastRenderedPageBreak/>
              <w:object w:dxaOrig="1440" w:dyaOrig="1440"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09" o:title=""/>
                  <w10:wrap type="square" anchorx="margin" anchory="margin"/>
                </v:shape>
                <o:OLEObject Type="Embed" ProgID="PBrush" ShapeID="_x0000_s1173" DrawAspect="Content" ObjectID="_1563274272" r:id="rId610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4" type="#_x0000_t75" style="width:50.4pt;height:14.4pt" o:ole="">
                  <v:imagedata r:id="rId601" o:title=""/>
                </v:shape>
                <o:OLEObject Type="Embed" ProgID="PBrush" ShapeID="_x0000_i1104" DrawAspect="Content" ObjectID="_1563274261" r:id="rId61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5" type="#_x0000_t75" style="width:93.6pt;height:14.4pt" o:ole="">
                  <v:imagedata r:id="rId603" o:title=""/>
                </v:shape>
                <o:OLEObject Type="Embed" ProgID="PBrush" ShapeID="_x0000_i1105" DrawAspect="Content" ObjectID="_1563274262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6" type="#_x0000_t75" style="width:108pt;height:21.6pt" o:ole="">
                  <v:imagedata r:id="rId605" o:title=""/>
                </v:shape>
                <o:OLEObject Type="Embed" ProgID="PBrush" ShapeID="_x0000_i1106" DrawAspect="Content" ObjectID="_1563274263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7" type="#_x0000_t75" style="width:79.2pt;height:21.6pt" o:ole="">
                  <v:imagedata r:id="rId614" o:title=""/>
                </v:shape>
                <o:OLEObject Type="Embed" ProgID="PBrush" ShapeID="_x0000_i1107" DrawAspect="Content" ObjectID="_1563274264" r:id="rId61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08" type="#_x0000_t75" style="width:172.8pt;height:21.6pt" o:ole="">
                  <v:imagedata r:id="rId616" o:title=""/>
                </v:shape>
                <o:OLEObject Type="Embed" ProgID="PBrush" ShapeID="_x0000_i1108" DrawAspect="Content" ObjectID="_1563274265" r:id="rId617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09" type="#_x0000_t75" style="width:158.4pt;height:28.8pt" o:ole="">
                  <v:imagedata r:id="rId618" o:title=""/>
                </v:shape>
                <o:OLEObject Type="Embed" ProgID="PBrush" ShapeID="_x0000_i1109" DrawAspect="Content" ObjectID="_1563274266" r:id="rId619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0" type="#_x0000_t75" style="width:122.4pt;height:28.8pt" o:ole="">
                  <v:imagedata r:id="rId620" o:title=""/>
                </v:shape>
                <o:OLEObject Type="Embed" ProgID="PBrush" ShapeID="_x0000_i1110" DrawAspect="Content" ObjectID="_1563274267" r:id="rId621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1" type="#_x0000_t75" style="width:136.8pt;height:28.8pt" o:ole="">
                  <v:imagedata r:id="rId622" o:title=""/>
                </v:shape>
                <o:OLEObject Type="Embed" ProgID="PBrush" ShapeID="_x0000_i1111" DrawAspect="Content" ObjectID="_1563274268" r:id="rId623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2" type="#_x0000_t75" style="width:295.2pt;height:21.6pt" o:ole="">
                  <v:imagedata r:id="rId624" o:title=""/>
                </v:shape>
                <o:OLEObject Type="Embed" ProgID="PBrush" ShapeID="_x0000_i1112" DrawAspect="Content" ObjectID="_1563274269" r:id="rId625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3" type="#_x0000_t75" style="width:403.2pt;height:50.4pt" o:ole="">
                  <v:imagedata r:id="rId626" o:title=""/>
                </v:shape>
                <o:OLEObject Type="Embed" ProgID="PBrush" ShapeID="_x0000_i1113" DrawAspect="Content" ObjectID="_1563274270" r:id="rId627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lastRenderedPageBreak/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58" w:name="_Toc480896243"/>
      <w:r w:rsidRPr="00F14A3D">
        <w:rPr>
          <w:rFonts w:ascii="Calibri" w:hAnsi="Calibri"/>
          <w:color w:val="2A2F69"/>
        </w:rPr>
        <w:t>Zapisywanie formularza</w:t>
      </w:r>
      <w:bookmarkEnd w:id="758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zdążyłeś/aś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wprowadziłeś/aś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59" w:name="_Toc480896244"/>
      <w:r w:rsidRPr="00F14A3D">
        <w:rPr>
          <w:rFonts w:ascii="Calibri" w:hAnsi="Calibri"/>
          <w:color w:val="2A2F69"/>
        </w:rPr>
        <w:t>Przesyłanie formularza</w:t>
      </w:r>
      <w:bookmarkEnd w:id="759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60" w:name="_Toc480896245"/>
      <w:r w:rsidRPr="00F14A3D">
        <w:rPr>
          <w:rFonts w:ascii="Calibri" w:hAnsi="Calibri"/>
          <w:color w:val="2A2F69"/>
        </w:rPr>
        <w:t>Ponowne przesłanie formularza</w:t>
      </w:r>
      <w:bookmarkEnd w:id="760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61" w:name="_Toc480896246"/>
      <w:r w:rsidRPr="00F14A3D">
        <w:rPr>
          <w:rFonts w:ascii="Calibri" w:hAnsi="Calibri"/>
          <w:color w:val="2A2F69"/>
        </w:rPr>
        <w:t>Obsługa formularza</w:t>
      </w:r>
      <w:bookmarkEnd w:id="761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2" w:name="_Toc480896247"/>
      <w:r w:rsidRPr="00F14A3D">
        <w:rPr>
          <w:rFonts w:ascii="Calibri" w:hAnsi="Calibri"/>
          <w:color w:val="2A2F69"/>
        </w:rPr>
        <w:t>Edycja formularza</w:t>
      </w:r>
      <w:bookmarkEnd w:id="762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87ECC" id="Prostokąt zaokrąglony 140" o:spid="_x0000_s1026" style="position:absolute;margin-left:83.2pt;margin-top:144.1pt;width:21.75pt;height:2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3" w:name="_Toc480896248"/>
      <w:r w:rsidRPr="00F14A3D">
        <w:rPr>
          <w:rFonts w:ascii="Calibri" w:hAnsi="Calibri"/>
          <w:color w:val="2A2F69"/>
        </w:rPr>
        <w:t>Usuwanie formularza</w:t>
      </w:r>
      <w:bookmarkEnd w:id="763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8D769" id="Prostokąt zaokrąglony 137" o:spid="_x0000_s1026" style="position:absolute;margin-left:67.55pt;margin-top:169pt;width:21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4" w:name="_Toc480896249"/>
      <w:r w:rsidRPr="00F14A3D">
        <w:rPr>
          <w:rFonts w:ascii="Calibri" w:hAnsi="Calibri"/>
          <w:color w:val="2A2F69"/>
        </w:rPr>
        <w:t>Podgląd formularza</w:t>
      </w:r>
      <w:bookmarkEnd w:id="764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5" w:name="_Toc480896250"/>
      <w:r w:rsidRPr="00F14A3D">
        <w:rPr>
          <w:rFonts w:ascii="Calibri" w:hAnsi="Calibri"/>
          <w:color w:val="2A2F69"/>
        </w:rPr>
        <w:lastRenderedPageBreak/>
        <w:t>Filtrowanie</w:t>
      </w:r>
      <w:bookmarkEnd w:id="765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721AA" id="Prostokąt zaokrąglony 113" o:spid="_x0000_s1026" style="position:absolute;margin-left:18.25pt;margin-top:116.6pt;width:21.7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2"/>
      <w:footerReference w:type="default" r:id="rId633"/>
      <w:footerReference w:type="first" r:id="rId634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42F" w:rsidRDefault="00C6242F" w:rsidP="00267A3F">
      <w:pPr>
        <w:spacing w:after="0" w:line="240" w:lineRule="auto"/>
      </w:pPr>
      <w:r>
        <w:separator/>
      </w:r>
    </w:p>
  </w:endnote>
  <w:endnote w:type="continuationSeparator" w:id="0">
    <w:p w:rsidR="00C6242F" w:rsidRDefault="00C6242F" w:rsidP="00267A3F">
      <w:pPr>
        <w:spacing w:after="0" w:line="240" w:lineRule="auto"/>
      </w:pPr>
      <w:r>
        <w:continuationSeparator/>
      </w:r>
    </w:p>
  </w:endnote>
  <w:endnote w:type="continuationNotice" w:id="1">
    <w:p w:rsidR="00C6242F" w:rsidRDefault="00C624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charset w:val="00"/>
    <w:family w:val="auto"/>
    <w:pitch w:val="variable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06EC2" w:rsidRDefault="00D06E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2C3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2C3F">
              <w:rPr>
                <w:b/>
                <w:bCs/>
                <w:noProof/>
              </w:rPr>
              <w:t>287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06EC2" w:rsidRDefault="00D06EC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EC2" w:rsidRPr="007E4866" w:rsidRDefault="00D06EC2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42F" w:rsidRDefault="00C6242F" w:rsidP="00267A3F">
      <w:pPr>
        <w:spacing w:after="0" w:line="240" w:lineRule="auto"/>
      </w:pPr>
      <w:r>
        <w:separator/>
      </w:r>
    </w:p>
  </w:footnote>
  <w:footnote w:type="continuationSeparator" w:id="0">
    <w:p w:rsidR="00C6242F" w:rsidRDefault="00C6242F" w:rsidP="00267A3F">
      <w:pPr>
        <w:spacing w:after="0" w:line="240" w:lineRule="auto"/>
      </w:pPr>
      <w:r>
        <w:continuationSeparator/>
      </w:r>
    </w:p>
  </w:footnote>
  <w:footnote w:type="continuationNotice" w:id="1">
    <w:p w:rsidR="00C6242F" w:rsidRDefault="00C6242F">
      <w:pPr>
        <w:spacing w:after="0" w:line="240" w:lineRule="auto"/>
      </w:pPr>
    </w:p>
  </w:footnote>
  <w:footnote w:id="2">
    <w:p w:rsidR="00D06EC2" w:rsidRDefault="00D06EC2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D06EC2" w:rsidRDefault="00D06EC2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D06EC2" w:rsidRDefault="00D06EC2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EC2" w:rsidRDefault="00D06EC2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DB5119B"/>
    <w:multiLevelType w:val="hybridMultilevel"/>
    <w:tmpl w:val="16A06536"/>
    <w:lvl w:ilvl="0" w:tplc="79BCA3A4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A5AB7"/>
    <w:multiLevelType w:val="multilevel"/>
    <w:tmpl w:val="C6CE4E8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DC30F3"/>
    <w:multiLevelType w:val="hybridMultilevel"/>
    <w:tmpl w:val="A454B6B6"/>
    <w:lvl w:ilvl="0" w:tplc="0AC0EDC8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30" w15:restartNumberingAfterBreak="0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D04D82"/>
    <w:multiLevelType w:val="hybridMultilevel"/>
    <w:tmpl w:val="53C4080A"/>
    <w:lvl w:ilvl="0" w:tplc="79BCA3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3F228D"/>
    <w:multiLevelType w:val="hybridMultilevel"/>
    <w:tmpl w:val="7F08BB52"/>
    <w:lvl w:ilvl="0" w:tplc="79BCA3A4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3" w15:restartNumberingAfterBreak="0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C57201"/>
    <w:multiLevelType w:val="hybridMultilevel"/>
    <w:tmpl w:val="10A6F2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4"/>
  </w:num>
  <w:num w:numId="3">
    <w:abstractNumId w:val="20"/>
  </w:num>
  <w:num w:numId="4">
    <w:abstractNumId w:val="26"/>
  </w:num>
  <w:num w:numId="5">
    <w:abstractNumId w:val="33"/>
  </w:num>
  <w:num w:numId="6">
    <w:abstractNumId w:val="28"/>
  </w:num>
  <w:num w:numId="7">
    <w:abstractNumId w:val="11"/>
  </w:num>
  <w:num w:numId="8">
    <w:abstractNumId w:val="49"/>
  </w:num>
  <w:num w:numId="9">
    <w:abstractNumId w:val="36"/>
  </w:num>
  <w:num w:numId="10">
    <w:abstractNumId w:val="16"/>
  </w:num>
  <w:num w:numId="11">
    <w:abstractNumId w:val="15"/>
  </w:num>
  <w:num w:numId="12">
    <w:abstractNumId w:val="42"/>
  </w:num>
  <w:num w:numId="13">
    <w:abstractNumId w:val="24"/>
  </w:num>
  <w:num w:numId="14">
    <w:abstractNumId w:val="56"/>
  </w:num>
  <w:num w:numId="15">
    <w:abstractNumId w:val="38"/>
  </w:num>
  <w:num w:numId="16">
    <w:abstractNumId w:val="8"/>
  </w:num>
  <w:num w:numId="17">
    <w:abstractNumId w:val="6"/>
  </w:num>
  <w:num w:numId="18">
    <w:abstractNumId w:val="9"/>
  </w:num>
  <w:num w:numId="19">
    <w:abstractNumId w:val="23"/>
  </w:num>
  <w:num w:numId="20">
    <w:abstractNumId w:val="27"/>
  </w:num>
  <w:num w:numId="21">
    <w:abstractNumId w:val="2"/>
  </w:num>
  <w:num w:numId="22">
    <w:abstractNumId w:val="52"/>
  </w:num>
  <w:num w:numId="23">
    <w:abstractNumId w:val="51"/>
  </w:num>
  <w:num w:numId="24">
    <w:abstractNumId w:val="37"/>
  </w:num>
  <w:num w:numId="25">
    <w:abstractNumId w:val="4"/>
  </w:num>
  <w:num w:numId="26">
    <w:abstractNumId w:val="7"/>
  </w:num>
  <w:num w:numId="27">
    <w:abstractNumId w:val="25"/>
  </w:num>
  <w:num w:numId="28">
    <w:abstractNumId w:val="5"/>
  </w:num>
  <w:num w:numId="29">
    <w:abstractNumId w:val="0"/>
  </w:num>
  <w:num w:numId="30">
    <w:abstractNumId w:val="47"/>
  </w:num>
  <w:num w:numId="31">
    <w:abstractNumId w:val="41"/>
  </w:num>
  <w:num w:numId="32">
    <w:abstractNumId w:val="21"/>
  </w:num>
  <w:num w:numId="33">
    <w:abstractNumId w:val="14"/>
  </w:num>
  <w:num w:numId="34">
    <w:abstractNumId w:val="1"/>
  </w:num>
  <w:num w:numId="35">
    <w:abstractNumId w:val="50"/>
  </w:num>
  <w:num w:numId="36">
    <w:abstractNumId w:val="53"/>
  </w:num>
  <w:num w:numId="37">
    <w:abstractNumId w:val="34"/>
  </w:num>
  <w:num w:numId="38">
    <w:abstractNumId w:val="10"/>
  </w:num>
  <w:num w:numId="39">
    <w:abstractNumId w:val="57"/>
  </w:num>
  <w:num w:numId="40">
    <w:abstractNumId w:val="29"/>
  </w:num>
  <w:num w:numId="41">
    <w:abstractNumId w:val="12"/>
  </w:num>
  <w:num w:numId="42">
    <w:abstractNumId w:val="40"/>
  </w:num>
  <w:num w:numId="43">
    <w:abstractNumId w:val="30"/>
  </w:num>
  <w:num w:numId="44">
    <w:abstractNumId w:val="55"/>
  </w:num>
  <w:num w:numId="45">
    <w:abstractNumId w:val="45"/>
  </w:num>
  <w:num w:numId="46">
    <w:abstractNumId w:val="32"/>
  </w:num>
  <w:num w:numId="47">
    <w:abstractNumId w:val="13"/>
  </w:num>
  <w:num w:numId="48">
    <w:abstractNumId w:val="35"/>
  </w:num>
  <w:num w:numId="49">
    <w:abstractNumId w:val="43"/>
  </w:num>
  <w:num w:numId="50">
    <w:abstractNumId w:val="39"/>
  </w:num>
  <w:num w:numId="51">
    <w:abstractNumId w:val="22"/>
  </w:num>
  <w:num w:numId="52">
    <w:abstractNumId w:val="46"/>
  </w:num>
  <w:num w:numId="53">
    <w:abstractNumId w:val="17"/>
  </w:num>
  <w:num w:numId="54">
    <w:abstractNumId w:val="19"/>
  </w:num>
  <w:num w:numId="55">
    <w:abstractNumId w:val="54"/>
  </w:num>
  <w:num w:numId="56">
    <w:abstractNumId w:val="3"/>
  </w:num>
  <w:num w:numId="57">
    <w:abstractNumId w:val="48"/>
  </w:num>
  <w:num w:numId="58">
    <w:abstractNumId w:val="3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2C3F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6216"/>
    <w:rsid w:val="004B6FB7"/>
    <w:rsid w:val="004B7BC9"/>
    <w:rsid w:val="004C3097"/>
    <w:rsid w:val="004C3722"/>
    <w:rsid w:val="004C569B"/>
    <w:rsid w:val="004C73E8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01F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5378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60E33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0EF5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7DA8"/>
    <w:rsid w:val="009E0747"/>
    <w:rsid w:val="009E3F93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20F3"/>
    <w:rsid w:val="00A326A7"/>
    <w:rsid w:val="00A33CE7"/>
    <w:rsid w:val="00A35349"/>
    <w:rsid w:val="00A37229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102F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4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6EC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1A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C27A65-7395-49FB-867E-E9408D95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uiPriority w:val="34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  <w:style w:type="paragraph" w:customStyle="1" w:styleId="Default">
    <w:name w:val="Default"/>
    <w:rsid w:val="00940EF5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99" Type="http://schemas.openxmlformats.org/officeDocument/2006/relationships/image" Target="media/image260.png"/><Relationship Id="rId21" Type="http://schemas.openxmlformats.org/officeDocument/2006/relationships/image" Target="media/image10.png"/><Relationship Id="rId63" Type="http://schemas.openxmlformats.org/officeDocument/2006/relationships/image" Target="media/image51.png"/><Relationship Id="rId159" Type="http://schemas.openxmlformats.org/officeDocument/2006/relationships/oleObject" Target="embeddings/oleObject18.bin"/><Relationship Id="rId324" Type="http://schemas.openxmlformats.org/officeDocument/2006/relationships/image" Target="media/image285.png"/><Relationship Id="rId366" Type="http://schemas.openxmlformats.org/officeDocument/2006/relationships/image" Target="media/image323.png"/><Relationship Id="rId531" Type="http://schemas.openxmlformats.org/officeDocument/2006/relationships/image" Target="media/image466.png"/><Relationship Id="rId573" Type="http://schemas.openxmlformats.org/officeDocument/2006/relationships/oleObject" Target="embeddings/oleObject60.bin"/><Relationship Id="rId629" Type="http://schemas.openxmlformats.org/officeDocument/2006/relationships/image" Target="media/image525.png"/><Relationship Id="rId170" Type="http://schemas.openxmlformats.org/officeDocument/2006/relationships/image" Target="media/image139.png"/><Relationship Id="rId226" Type="http://schemas.openxmlformats.org/officeDocument/2006/relationships/image" Target="media/image188.png"/><Relationship Id="rId433" Type="http://schemas.openxmlformats.org/officeDocument/2006/relationships/oleObject" Target="embeddings/oleObject52.bin"/><Relationship Id="rId268" Type="http://schemas.openxmlformats.org/officeDocument/2006/relationships/image" Target="media/image229.png"/><Relationship Id="rId475" Type="http://schemas.openxmlformats.org/officeDocument/2006/relationships/image" Target="media/image410.png"/><Relationship Id="rId32" Type="http://schemas.openxmlformats.org/officeDocument/2006/relationships/image" Target="media/image20.jpeg"/><Relationship Id="rId74" Type="http://schemas.openxmlformats.org/officeDocument/2006/relationships/image" Target="media/image62.png"/><Relationship Id="rId128" Type="http://schemas.openxmlformats.org/officeDocument/2006/relationships/image" Target="media/image100.png"/><Relationship Id="rId335" Type="http://schemas.openxmlformats.org/officeDocument/2006/relationships/image" Target="media/image296.png"/><Relationship Id="rId377" Type="http://schemas.openxmlformats.org/officeDocument/2006/relationships/image" Target="media/image330.png"/><Relationship Id="rId500" Type="http://schemas.openxmlformats.org/officeDocument/2006/relationships/image" Target="media/image435.png"/><Relationship Id="rId542" Type="http://schemas.openxmlformats.org/officeDocument/2006/relationships/image" Target="media/image477.png"/><Relationship Id="rId584" Type="http://schemas.openxmlformats.org/officeDocument/2006/relationships/image" Target="media/image506.png"/><Relationship Id="rId5" Type="http://schemas.openxmlformats.org/officeDocument/2006/relationships/settings" Target="settings.xml"/><Relationship Id="rId181" Type="http://schemas.openxmlformats.org/officeDocument/2006/relationships/image" Target="media/image150.png"/><Relationship Id="rId237" Type="http://schemas.openxmlformats.org/officeDocument/2006/relationships/image" Target="media/image199.png"/><Relationship Id="rId402" Type="http://schemas.openxmlformats.org/officeDocument/2006/relationships/oleObject" Target="embeddings/oleObject37.bin"/><Relationship Id="rId279" Type="http://schemas.openxmlformats.org/officeDocument/2006/relationships/image" Target="media/image240.png"/><Relationship Id="rId444" Type="http://schemas.openxmlformats.org/officeDocument/2006/relationships/image" Target="media/image379.png"/><Relationship Id="rId486" Type="http://schemas.openxmlformats.org/officeDocument/2006/relationships/image" Target="media/image421.png"/><Relationship Id="rId43" Type="http://schemas.openxmlformats.org/officeDocument/2006/relationships/image" Target="media/image31.png"/><Relationship Id="rId139" Type="http://schemas.openxmlformats.org/officeDocument/2006/relationships/image" Target="media/image110.png"/><Relationship Id="rId290" Type="http://schemas.openxmlformats.org/officeDocument/2006/relationships/image" Target="media/image251.png"/><Relationship Id="rId304" Type="http://schemas.openxmlformats.org/officeDocument/2006/relationships/image" Target="media/image265.png"/><Relationship Id="rId346" Type="http://schemas.openxmlformats.org/officeDocument/2006/relationships/image" Target="media/image307.png"/><Relationship Id="rId388" Type="http://schemas.openxmlformats.org/officeDocument/2006/relationships/image" Target="media/image341.png"/><Relationship Id="rId511" Type="http://schemas.openxmlformats.org/officeDocument/2006/relationships/image" Target="media/image446.png"/><Relationship Id="rId553" Type="http://schemas.openxmlformats.org/officeDocument/2006/relationships/image" Target="media/image488.png"/><Relationship Id="rId609" Type="http://schemas.openxmlformats.org/officeDocument/2006/relationships/image" Target="media/image516.png"/><Relationship Id="rId85" Type="http://schemas.openxmlformats.org/officeDocument/2006/relationships/image" Target="media/image73.png"/><Relationship Id="rId150" Type="http://schemas.openxmlformats.org/officeDocument/2006/relationships/image" Target="media/image121.png"/><Relationship Id="rId192" Type="http://schemas.openxmlformats.org/officeDocument/2006/relationships/image" Target="media/image160.png"/><Relationship Id="rId206" Type="http://schemas.openxmlformats.org/officeDocument/2006/relationships/oleObject" Target="embeddings/oleObject26.bin"/><Relationship Id="rId413" Type="http://schemas.openxmlformats.org/officeDocument/2006/relationships/image" Target="media/image358.png"/><Relationship Id="rId595" Type="http://schemas.openxmlformats.org/officeDocument/2006/relationships/oleObject" Target="embeddings/oleObject72.bin"/><Relationship Id="rId248" Type="http://schemas.openxmlformats.org/officeDocument/2006/relationships/image" Target="media/image210.png"/><Relationship Id="rId455" Type="http://schemas.openxmlformats.org/officeDocument/2006/relationships/image" Target="media/image390.png"/><Relationship Id="rId497" Type="http://schemas.openxmlformats.org/officeDocument/2006/relationships/image" Target="media/image432.png"/><Relationship Id="rId620" Type="http://schemas.openxmlformats.org/officeDocument/2006/relationships/image" Target="media/image520.png"/><Relationship Id="rId12" Type="http://schemas.openxmlformats.org/officeDocument/2006/relationships/image" Target="media/image3.png"/><Relationship Id="rId108" Type="http://schemas.openxmlformats.org/officeDocument/2006/relationships/image" Target="media/image88.png"/><Relationship Id="rId315" Type="http://schemas.openxmlformats.org/officeDocument/2006/relationships/image" Target="media/image276.png"/><Relationship Id="rId357" Type="http://schemas.openxmlformats.org/officeDocument/2006/relationships/image" Target="media/image318.png"/><Relationship Id="rId522" Type="http://schemas.openxmlformats.org/officeDocument/2006/relationships/image" Target="media/image457.png"/><Relationship Id="rId54" Type="http://schemas.openxmlformats.org/officeDocument/2006/relationships/image" Target="media/image42.png"/><Relationship Id="rId96" Type="http://schemas.openxmlformats.org/officeDocument/2006/relationships/image" Target="media/image81.png"/><Relationship Id="rId161" Type="http://schemas.openxmlformats.org/officeDocument/2006/relationships/oleObject" Target="embeddings/oleObject19.bin"/><Relationship Id="rId217" Type="http://schemas.openxmlformats.org/officeDocument/2006/relationships/image" Target="media/image179.png"/><Relationship Id="rId399" Type="http://schemas.openxmlformats.org/officeDocument/2006/relationships/image" Target="media/image351.png"/><Relationship Id="rId564" Type="http://schemas.openxmlformats.org/officeDocument/2006/relationships/image" Target="media/image495.png"/><Relationship Id="rId259" Type="http://schemas.openxmlformats.org/officeDocument/2006/relationships/image" Target="media/image220.png"/><Relationship Id="rId424" Type="http://schemas.openxmlformats.org/officeDocument/2006/relationships/image" Target="media/image364.png"/><Relationship Id="rId466" Type="http://schemas.openxmlformats.org/officeDocument/2006/relationships/image" Target="media/image401.png"/><Relationship Id="rId631" Type="http://schemas.openxmlformats.org/officeDocument/2006/relationships/image" Target="media/image527.png"/><Relationship Id="rId23" Type="http://schemas.openxmlformats.org/officeDocument/2006/relationships/image" Target="media/image12.png"/><Relationship Id="rId119" Type="http://schemas.openxmlformats.org/officeDocument/2006/relationships/oleObject" Target="embeddings/oleObject14.bin"/><Relationship Id="rId270" Type="http://schemas.openxmlformats.org/officeDocument/2006/relationships/image" Target="media/image231.png"/><Relationship Id="rId326" Type="http://schemas.openxmlformats.org/officeDocument/2006/relationships/image" Target="media/image287.png"/><Relationship Id="rId533" Type="http://schemas.openxmlformats.org/officeDocument/2006/relationships/image" Target="media/image468.png"/><Relationship Id="rId65" Type="http://schemas.openxmlformats.org/officeDocument/2006/relationships/image" Target="media/image53.png"/><Relationship Id="rId130" Type="http://schemas.openxmlformats.org/officeDocument/2006/relationships/image" Target="media/image102.png"/><Relationship Id="rId368" Type="http://schemas.openxmlformats.org/officeDocument/2006/relationships/image" Target="media/image324.png"/><Relationship Id="rId575" Type="http://schemas.openxmlformats.org/officeDocument/2006/relationships/oleObject" Target="embeddings/oleObject61.bin"/><Relationship Id="rId172" Type="http://schemas.openxmlformats.org/officeDocument/2006/relationships/image" Target="media/image141.png"/><Relationship Id="rId228" Type="http://schemas.openxmlformats.org/officeDocument/2006/relationships/image" Target="media/image190.png"/><Relationship Id="rId435" Type="http://schemas.openxmlformats.org/officeDocument/2006/relationships/image" Target="media/image370.png"/><Relationship Id="rId477" Type="http://schemas.openxmlformats.org/officeDocument/2006/relationships/image" Target="media/image412.png"/><Relationship Id="rId600" Type="http://schemas.openxmlformats.org/officeDocument/2006/relationships/oleObject" Target="embeddings/oleObject76.bin"/><Relationship Id="rId281" Type="http://schemas.openxmlformats.org/officeDocument/2006/relationships/image" Target="media/image242.png"/><Relationship Id="rId337" Type="http://schemas.openxmlformats.org/officeDocument/2006/relationships/image" Target="media/image298.png"/><Relationship Id="rId502" Type="http://schemas.openxmlformats.org/officeDocument/2006/relationships/image" Target="media/image437.png"/><Relationship Id="rId34" Type="http://schemas.openxmlformats.org/officeDocument/2006/relationships/image" Target="media/image22.jpeg"/><Relationship Id="rId76" Type="http://schemas.openxmlformats.org/officeDocument/2006/relationships/image" Target="media/image64.png"/><Relationship Id="rId141" Type="http://schemas.openxmlformats.org/officeDocument/2006/relationships/image" Target="media/image112.png"/><Relationship Id="rId379" Type="http://schemas.openxmlformats.org/officeDocument/2006/relationships/image" Target="media/image332.png"/><Relationship Id="rId544" Type="http://schemas.openxmlformats.org/officeDocument/2006/relationships/image" Target="media/image479.png"/><Relationship Id="rId586" Type="http://schemas.openxmlformats.org/officeDocument/2006/relationships/image" Target="media/image507.png"/><Relationship Id="rId7" Type="http://schemas.openxmlformats.org/officeDocument/2006/relationships/footnotes" Target="footnotes.xml"/><Relationship Id="rId183" Type="http://schemas.openxmlformats.org/officeDocument/2006/relationships/image" Target="media/image152.png"/><Relationship Id="rId239" Type="http://schemas.openxmlformats.org/officeDocument/2006/relationships/image" Target="media/image201.png"/><Relationship Id="rId390" Type="http://schemas.openxmlformats.org/officeDocument/2006/relationships/image" Target="media/image343.png"/><Relationship Id="rId404" Type="http://schemas.openxmlformats.org/officeDocument/2006/relationships/oleObject" Target="embeddings/oleObject38.bin"/><Relationship Id="rId446" Type="http://schemas.openxmlformats.org/officeDocument/2006/relationships/image" Target="media/image381.png"/><Relationship Id="rId611" Type="http://schemas.openxmlformats.org/officeDocument/2006/relationships/oleObject" Target="embeddings/oleObject82.bin"/><Relationship Id="rId250" Type="http://schemas.openxmlformats.org/officeDocument/2006/relationships/image" Target="media/image212.png"/><Relationship Id="rId292" Type="http://schemas.openxmlformats.org/officeDocument/2006/relationships/image" Target="media/image253.png"/><Relationship Id="rId306" Type="http://schemas.openxmlformats.org/officeDocument/2006/relationships/image" Target="media/image267.png"/><Relationship Id="rId488" Type="http://schemas.openxmlformats.org/officeDocument/2006/relationships/image" Target="media/image423.png"/><Relationship Id="rId45" Type="http://schemas.openxmlformats.org/officeDocument/2006/relationships/image" Target="media/image33.png"/><Relationship Id="rId87" Type="http://schemas.openxmlformats.org/officeDocument/2006/relationships/image" Target="media/image75.png"/><Relationship Id="rId110" Type="http://schemas.openxmlformats.org/officeDocument/2006/relationships/oleObject" Target="embeddings/oleObject9.bin"/><Relationship Id="rId348" Type="http://schemas.openxmlformats.org/officeDocument/2006/relationships/image" Target="media/image309.png"/><Relationship Id="rId513" Type="http://schemas.openxmlformats.org/officeDocument/2006/relationships/image" Target="media/image448.png"/><Relationship Id="rId555" Type="http://schemas.openxmlformats.org/officeDocument/2006/relationships/image" Target="media/image489.png"/><Relationship Id="rId597" Type="http://schemas.openxmlformats.org/officeDocument/2006/relationships/oleObject" Target="embeddings/oleObject74.bin"/><Relationship Id="rId152" Type="http://schemas.openxmlformats.org/officeDocument/2006/relationships/image" Target="media/image123.png"/><Relationship Id="rId194" Type="http://schemas.openxmlformats.org/officeDocument/2006/relationships/oleObject" Target="embeddings/oleObject21.bin"/><Relationship Id="rId208" Type="http://schemas.openxmlformats.org/officeDocument/2006/relationships/image" Target="media/image170.png"/><Relationship Id="rId415" Type="http://schemas.openxmlformats.org/officeDocument/2006/relationships/oleObject" Target="embeddings/oleObject43.bin"/><Relationship Id="rId457" Type="http://schemas.openxmlformats.org/officeDocument/2006/relationships/image" Target="media/image392.png"/><Relationship Id="rId622" Type="http://schemas.openxmlformats.org/officeDocument/2006/relationships/image" Target="media/image521.png"/><Relationship Id="rId261" Type="http://schemas.openxmlformats.org/officeDocument/2006/relationships/image" Target="media/image222.png"/><Relationship Id="rId499" Type="http://schemas.openxmlformats.org/officeDocument/2006/relationships/image" Target="media/image434.png"/><Relationship Id="rId14" Type="http://schemas.openxmlformats.org/officeDocument/2006/relationships/image" Target="media/image5.png"/><Relationship Id="rId56" Type="http://schemas.openxmlformats.org/officeDocument/2006/relationships/image" Target="media/image44.png"/><Relationship Id="rId317" Type="http://schemas.openxmlformats.org/officeDocument/2006/relationships/image" Target="media/image278.png"/><Relationship Id="rId359" Type="http://schemas.openxmlformats.org/officeDocument/2006/relationships/oleObject" Target="embeddings/oleObject27.bin"/><Relationship Id="rId524" Type="http://schemas.openxmlformats.org/officeDocument/2006/relationships/image" Target="media/image459.png"/><Relationship Id="rId566" Type="http://schemas.openxmlformats.org/officeDocument/2006/relationships/image" Target="media/image497.png"/><Relationship Id="rId98" Type="http://schemas.openxmlformats.org/officeDocument/2006/relationships/image" Target="media/image82.png"/><Relationship Id="rId121" Type="http://schemas.openxmlformats.org/officeDocument/2006/relationships/oleObject" Target="embeddings/oleObject15.bin"/><Relationship Id="rId163" Type="http://schemas.openxmlformats.org/officeDocument/2006/relationships/image" Target="media/image132.png"/><Relationship Id="rId219" Type="http://schemas.openxmlformats.org/officeDocument/2006/relationships/image" Target="media/image181.png"/><Relationship Id="rId370" Type="http://schemas.openxmlformats.org/officeDocument/2006/relationships/oleObject" Target="embeddings/oleObject32.bin"/><Relationship Id="rId426" Type="http://schemas.openxmlformats.org/officeDocument/2006/relationships/image" Target="media/image365.png"/><Relationship Id="rId633" Type="http://schemas.openxmlformats.org/officeDocument/2006/relationships/footer" Target="footer1.xml"/><Relationship Id="rId230" Type="http://schemas.openxmlformats.org/officeDocument/2006/relationships/image" Target="media/image192.png"/><Relationship Id="rId468" Type="http://schemas.openxmlformats.org/officeDocument/2006/relationships/image" Target="media/image403.png"/><Relationship Id="rId25" Type="http://schemas.openxmlformats.org/officeDocument/2006/relationships/image" Target="media/image14.png"/><Relationship Id="rId67" Type="http://schemas.openxmlformats.org/officeDocument/2006/relationships/image" Target="media/image55.png"/><Relationship Id="rId272" Type="http://schemas.openxmlformats.org/officeDocument/2006/relationships/image" Target="media/image233.png"/><Relationship Id="rId328" Type="http://schemas.openxmlformats.org/officeDocument/2006/relationships/image" Target="media/image289.png"/><Relationship Id="rId535" Type="http://schemas.openxmlformats.org/officeDocument/2006/relationships/image" Target="media/image470.png"/><Relationship Id="rId577" Type="http://schemas.openxmlformats.org/officeDocument/2006/relationships/oleObject" Target="embeddings/oleObject62.bin"/><Relationship Id="rId132" Type="http://schemas.openxmlformats.org/officeDocument/2006/relationships/image" Target="media/image104.png"/><Relationship Id="rId174" Type="http://schemas.openxmlformats.org/officeDocument/2006/relationships/image" Target="media/image143.png"/><Relationship Id="rId381" Type="http://schemas.openxmlformats.org/officeDocument/2006/relationships/image" Target="media/image334.png"/><Relationship Id="rId602" Type="http://schemas.openxmlformats.org/officeDocument/2006/relationships/oleObject" Target="embeddings/oleObject77.bin"/><Relationship Id="rId241" Type="http://schemas.openxmlformats.org/officeDocument/2006/relationships/image" Target="media/image203.png"/><Relationship Id="rId437" Type="http://schemas.openxmlformats.org/officeDocument/2006/relationships/image" Target="media/image372.png"/><Relationship Id="rId479" Type="http://schemas.openxmlformats.org/officeDocument/2006/relationships/image" Target="media/image414.png"/><Relationship Id="rId36" Type="http://schemas.openxmlformats.org/officeDocument/2006/relationships/image" Target="media/image24.png"/><Relationship Id="rId283" Type="http://schemas.openxmlformats.org/officeDocument/2006/relationships/image" Target="media/image244.png"/><Relationship Id="rId339" Type="http://schemas.openxmlformats.org/officeDocument/2006/relationships/image" Target="media/image300.png"/><Relationship Id="rId490" Type="http://schemas.openxmlformats.org/officeDocument/2006/relationships/image" Target="media/image425.png"/><Relationship Id="rId504" Type="http://schemas.openxmlformats.org/officeDocument/2006/relationships/image" Target="media/image439.png"/><Relationship Id="rId546" Type="http://schemas.openxmlformats.org/officeDocument/2006/relationships/image" Target="media/image481.png"/><Relationship Id="rId78" Type="http://schemas.openxmlformats.org/officeDocument/2006/relationships/image" Target="media/image66.png"/><Relationship Id="rId101" Type="http://schemas.openxmlformats.org/officeDocument/2006/relationships/oleObject" Target="embeddings/oleObject6.bin"/><Relationship Id="rId143" Type="http://schemas.openxmlformats.org/officeDocument/2006/relationships/image" Target="media/image114.png"/><Relationship Id="rId185" Type="http://schemas.openxmlformats.org/officeDocument/2006/relationships/image" Target="media/image154.png"/><Relationship Id="rId350" Type="http://schemas.openxmlformats.org/officeDocument/2006/relationships/image" Target="media/image311.png"/><Relationship Id="rId406" Type="http://schemas.openxmlformats.org/officeDocument/2006/relationships/oleObject" Target="embeddings/oleObject39.bin"/><Relationship Id="rId588" Type="http://schemas.openxmlformats.org/officeDocument/2006/relationships/image" Target="media/image508.png"/><Relationship Id="rId9" Type="http://schemas.openxmlformats.org/officeDocument/2006/relationships/image" Target="media/image1.png"/><Relationship Id="rId210" Type="http://schemas.openxmlformats.org/officeDocument/2006/relationships/image" Target="media/image172.png"/><Relationship Id="rId392" Type="http://schemas.openxmlformats.org/officeDocument/2006/relationships/image" Target="media/image345.png"/><Relationship Id="rId448" Type="http://schemas.openxmlformats.org/officeDocument/2006/relationships/image" Target="media/image383.png"/><Relationship Id="rId613" Type="http://schemas.openxmlformats.org/officeDocument/2006/relationships/oleObject" Target="embeddings/oleObject84.bin"/><Relationship Id="rId252" Type="http://schemas.openxmlformats.org/officeDocument/2006/relationships/image" Target="media/image214.png"/><Relationship Id="rId294" Type="http://schemas.openxmlformats.org/officeDocument/2006/relationships/image" Target="media/image255.png"/><Relationship Id="rId308" Type="http://schemas.openxmlformats.org/officeDocument/2006/relationships/image" Target="media/image269.png"/><Relationship Id="rId515" Type="http://schemas.openxmlformats.org/officeDocument/2006/relationships/image" Target="media/image450.png"/><Relationship Id="rId47" Type="http://schemas.openxmlformats.org/officeDocument/2006/relationships/image" Target="media/image35.png"/><Relationship Id="rId89" Type="http://schemas.openxmlformats.org/officeDocument/2006/relationships/image" Target="media/image77.png"/><Relationship Id="rId112" Type="http://schemas.openxmlformats.org/officeDocument/2006/relationships/oleObject" Target="embeddings/oleObject10.bin"/><Relationship Id="rId154" Type="http://schemas.openxmlformats.org/officeDocument/2006/relationships/image" Target="media/image125.png"/><Relationship Id="rId361" Type="http://schemas.openxmlformats.org/officeDocument/2006/relationships/oleObject" Target="embeddings/oleObject28.bin"/><Relationship Id="rId557" Type="http://schemas.openxmlformats.org/officeDocument/2006/relationships/image" Target="media/image491.png"/><Relationship Id="rId599" Type="http://schemas.openxmlformats.org/officeDocument/2006/relationships/image" Target="media/image511.png"/><Relationship Id="rId196" Type="http://schemas.openxmlformats.org/officeDocument/2006/relationships/image" Target="media/image163.png"/><Relationship Id="rId417" Type="http://schemas.openxmlformats.org/officeDocument/2006/relationships/oleObject" Target="embeddings/oleObject44.bin"/><Relationship Id="rId459" Type="http://schemas.openxmlformats.org/officeDocument/2006/relationships/image" Target="media/image394.png"/><Relationship Id="rId624" Type="http://schemas.openxmlformats.org/officeDocument/2006/relationships/image" Target="media/image522.png"/><Relationship Id="rId16" Type="http://schemas.openxmlformats.org/officeDocument/2006/relationships/hyperlink" Target="https://sl2014.gov.pl/FLogin/FLogin.aspx" TargetMode="External"/><Relationship Id="rId221" Type="http://schemas.openxmlformats.org/officeDocument/2006/relationships/image" Target="media/image183.png"/><Relationship Id="rId263" Type="http://schemas.openxmlformats.org/officeDocument/2006/relationships/image" Target="media/image224.png"/><Relationship Id="rId319" Type="http://schemas.openxmlformats.org/officeDocument/2006/relationships/image" Target="media/image280.png"/><Relationship Id="rId470" Type="http://schemas.openxmlformats.org/officeDocument/2006/relationships/image" Target="media/image405.png"/><Relationship Id="rId526" Type="http://schemas.openxmlformats.org/officeDocument/2006/relationships/image" Target="media/image461.png"/><Relationship Id="rId58" Type="http://schemas.openxmlformats.org/officeDocument/2006/relationships/image" Target="media/image46.png"/><Relationship Id="rId123" Type="http://schemas.openxmlformats.org/officeDocument/2006/relationships/oleObject" Target="embeddings/oleObject16.bin"/><Relationship Id="rId330" Type="http://schemas.openxmlformats.org/officeDocument/2006/relationships/image" Target="media/image291.png"/><Relationship Id="rId568" Type="http://schemas.openxmlformats.org/officeDocument/2006/relationships/image" Target="media/image498.png"/><Relationship Id="rId165" Type="http://schemas.openxmlformats.org/officeDocument/2006/relationships/image" Target="media/image134.png"/><Relationship Id="rId372" Type="http://schemas.openxmlformats.org/officeDocument/2006/relationships/oleObject" Target="embeddings/oleObject33.bin"/><Relationship Id="rId428" Type="http://schemas.openxmlformats.org/officeDocument/2006/relationships/image" Target="media/image366.png"/><Relationship Id="rId635" Type="http://schemas.openxmlformats.org/officeDocument/2006/relationships/fontTable" Target="fontTable.xml"/><Relationship Id="rId232" Type="http://schemas.openxmlformats.org/officeDocument/2006/relationships/image" Target="media/image194.jpeg"/><Relationship Id="rId274" Type="http://schemas.openxmlformats.org/officeDocument/2006/relationships/image" Target="media/image235.png"/><Relationship Id="rId481" Type="http://schemas.openxmlformats.org/officeDocument/2006/relationships/image" Target="media/image416.png"/><Relationship Id="rId27" Type="http://schemas.openxmlformats.org/officeDocument/2006/relationships/hyperlink" Target="http://java.com/pl/" TargetMode="External"/><Relationship Id="rId69" Type="http://schemas.openxmlformats.org/officeDocument/2006/relationships/image" Target="media/image57.png"/><Relationship Id="rId134" Type="http://schemas.openxmlformats.org/officeDocument/2006/relationships/image" Target="media/image106.png"/><Relationship Id="rId537" Type="http://schemas.openxmlformats.org/officeDocument/2006/relationships/image" Target="media/image472.png"/><Relationship Id="rId579" Type="http://schemas.openxmlformats.org/officeDocument/2006/relationships/oleObject" Target="embeddings/oleObject63.bin"/><Relationship Id="rId80" Type="http://schemas.openxmlformats.org/officeDocument/2006/relationships/image" Target="media/image68.png"/><Relationship Id="rId176" Type="http://schemas.openxmlformats.org/officeDocument/2006/relationships/image" Target="media/image145.png"/><Relationship Id="rId341" Type="http://schemas.openxmlformats.org/officeDocument/2006/relationships/image" Target="media/image302.png"/><Relationship Id="rId383" Type="http://schemas.openxmlformats.org/officeDocument/2006/relationships/image" Target="media/image336.png"/><Relationship Id="rId439" Type="http://schemas.openxmlformats.org/officeDocument/2006/relationships/image" Target="media/image374.png"/><Relationship Id="rId590" Type="http://schemas.openxmlformats.org/officeDocument/2006/relationships/image" Target="media/image509.png"/><Relationship Id="rId604" Type="http://schemas.openxmlformats.org/officeDocument/2006/relationships/oleObject" Target="embeddings/oleObject78.bin"/><Relationship Id="rId201" Type="http://schemas.openxmlformats.org/officeDocument/2006/relationships/image" Target="media/image166.png"/><Relationship Id="rId243" Type="http://schemas.openxmlformats.org/officeDocument/2006/relationships/image" Target="media/image205.png"/><Relationship Id="rId285" Type="http://schemas.openxmlformats.org/officeDocument/2006/relationships/image" Target="media/image246.png"/><Relationship Id="rId450" Type="http://schemas.openxmlformats.org/officeDocument/2006/relationships/image" Target="media/image385.png"/><Relationship Id="rId506" Type="http://schemas.openxmlformats.org/officeDocument/2006/relationships/image" Target="media/image441.png"/><Relationship Id="rId17" Type="http://schemas.openxmlformats.org/officeDocument/2006/relationships/image" Target="media/image7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oleObject" Target="embeddings/oleObject7.bin"/><Relationship Id="rId124" Type="http://schemas.openxmlformats.org/officeDocument/2006/relationships/image" Target="media/image96.png"/><Relationship Id="rId310" Type="http://schemas.openxmlformats.org/officeDocument/2006/relationships/image" Target="media/image271.png"/><Relationship Id="rId492" Type="http://schemas.openxmlformats.org/officeDocument/2006/relationships/image" Target="media/image427.png"/><Relationship Id="rId527" Type="http://schemas.openxmlformats.org/officeDocument/2006/relationships/image" Target="media/image462.png"/><Relationship Id="rId548" Type="http://schemas.openxmlformats.org/officeDocument/2006/relationships/image" Target="media/image483.png"/><Relationship Id="rId569" Type="http://schemas.openxmlformats.org/officeDocument/2006/relationships/oleObject" Target="embeddings/oleObject58.bin"/><Relationship Id="rId70" Type="http://schemas.openxmlformats.org/officeDocument/2006/relationships/image" Target="media/image58.png"/><Relationship Id="rId91" Type="http://schemas.openxmlformats.org/officeDocument/2006/relationships/image" Target="media/image78.png"/><Relationship Id="rId145" Type="http://schemas.openxmlformats.org/officeDocument/2006/relationships/image" Target="media/image116.png"/><Relationship Id="rId166" Type="http://schemas.openxmlformats.org/officeDocument/2006/relationships/image" Target="media/image135.png"/><Relationship Id="rId187" Type="http://schemas.openxmlformats.org/officeDocument/2006/relationships/oleObject" Target="embeddings/oleObject20.bin"/><Relationship Id="rId331" Type="http://schemas.openxmlformats.org/officeDocument/2006/relationships/image" Target="media/image292.png"/><Relationship Id="rId352" Type="http://schemas.openxmlformats.org/officeDocument/2006/relationships/image" Target="media/image313.png"/><Relationship Id="rId373" Type="http://schemas.openxmlformats.org/officeDocument/2006/relationships/image" Target="media/image327.png"/><Relationship Id="rId394" Type="http://schemas.openxmlformats.org/officeDocument/2006/relationships/image" Target="media/image347.png"/><Relationship Id="rId408" Type="http://schemas.openxmlformats.org/officeDocument/2006/relationships/oleObject" Target="embeddings/oleObject40.bin"/><Relationship Id="rId429" Type="http://schemas.openxmlformats.org/officeDocument/2006/relationships/oleObject" Target="embeddings/oleObject50.bin"/><Relationship Id="rId580" Type="http://schemas.openxmlformats.org/officeDocument/2006/relationships/image" Target="media/image504.png"/><Relationship Id="rId615" Type="http://schemas.openxmlformats.org/officeDocument/2006/relationships/oleObject" Target="embeddings/oleObject85.bin"/><Relationship Id="rId636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74.png"/><Relationship Id="rId233" Type="http://schemas.openxmlformats.org/officeDocument/2006/relationships/image" Target="media/image195.png"/><Relationship Id="rId254" Type="http://schemas.openxmlformats.org/officeDocument/2006/relationships/image" Target="media/image216.png"/><Relationship Id="rId440" Type="http://schemas.openxmlformats.org/officeDocument/2006/relationships/image" Target="media/image375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oleObject" Target="embeddings/oleObject11.bin"/><Relationship Id="rId275" Type="http://schemas.openxmlformats.org/officeDocument/2006/relationships/image" Target="media/image236.png"/><Relationship Id="rId296" Type="http://schemas.openxmlformats.org/officeDocument/2006/relationships/image" Target="media/image257.png"/><Relationship Id="rId300" Type="http://schemas.openxmlformats.org/officeDocument/2006/relationships/image" Target="media/image261.png"/><Relationship Id="rId461" Type="http://schemas.openxmlformats.org/officeDocument/2006/relationships/image" Target="media/image396.png"/><Relationship Id="rId482" Type="http://schemas.openxmlformats.org/officeDocument/2006/relationships/image" Target="media/image417.png"/><Relationship Id="rId517" Type="http://schemas.openxmlformats.org/officeDocument/2006/relationships/image" Target="media/image452.png"/><Relationship Id="rId538" Type="http://schemas.openxmlformats.org/officeDocument/2006/relationships/image" Target="media/image473.png"/><Relationship Id="rId559" Type="http://schemas.openxmlformats.org/officeDocument/2006/relationships/oleObject" Target="embeddings/oleObject54.bin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07.png"/><Relationship Id="rId156" Type="http://schemas.openxmlformats.org/officeDocument/2006/relationships/image" Target="media/image127.png"/><Relationship Id="rId177" Type="http://schemas.openxmlformats.org/officeDocument/2006/relationships/image" Target="media/image146.png"/><Relationship Id="rId198" Type="http://schemas.openxmlformats.org/officeDocument/2006/relationships/oleObject" Target="embeddings/oleObject22.bin"/><Relationship Id="rId321" Type="http://schemas.openxmlformats.org/officeDocument/2006/relationships/image" Target="media/image282.png"/><Relationship Id="rId342" Type="http://schemas.openxmlformats.org/officeDocument/2006/relationships/image" Target="media/image303.png"/><Relationship Id="rId363" Type="http://schemas.openxmlformats.org/officeDocument/2006/relationships/oleObject" Target="embeddings/oleObject29.bin"/><Relationship Id="rId384" Type="http://schemas.openxmlformats.org/officeDocument/2006/relationships/image" Target="media/image337.png"/><Relationship Id="rId419" Type="http://schemas.openxmlformats.org/officeDocument/2006/relationships/oleObject" Target="embeddings/oleObject45.bin"/><Relationship Id="rId570" Type="http://schemas.openxmlformats.org/officeDocument/2006/relationships/image" Target="media/image499.png"/><Relationship Id="rId591" Type="http://schemas.openxmlformats.org/officeDocument/2006/relationships/oleObject" Target="embeddings/oleObject69.bin"/><Relationship Id="rId605" Type="http://schemas.openxmlformats.org/officeDocument/2006/relationships/image" Target="media/image514.png"/><Relationship Id="rId626" Type="http://schemas.openxmlformats.org/officeDocument/2006/relationships/image" Target="media/image523.png"/><Relationship Id="rId202" Type="http://schemas.openxmlformats.org/officeDocument/2006/relationships/oleObject" Target="embeddings/oleObject24.bin"/><Relationship Id="rId223" Type="http://schemas.openxmlformats.org/officeDocument/2006/relationships/image" Target="media/image185.png"/><Relationship Id="rId244" Type="http://schemas.openxmlformats.org/officeDocument/2006/relationships/image" Target="media/image206.png"/><Relationship Id="rId430" Type="http://schemas.openxmlformats.org/officeDocument/2006/relationships/image" Target="media/image367.png"/><Relationship Id="rId18" Type="http://schemas.openxmlformats.org/officeDocument/2006/relationships/hyperlink" Target="http://epuap.gov.pl/wps/portal/E2_ZalozProfil" TargetMode="External"/><Relationship Id="rId39" Type="http://schemas.openxmlformats.org/officeDocument/2006/relationships/image" Target="media/image27.png"/><Relationship Id="rId265" Type="http://schemas.openxmlformats.org/officeDocument/2006/relationships/image" Target="media/image226.png"/><Relationship Id="rId286" Type="http://schemas.openxmlformats.org/officeDocument/2006/relationships/image" Target="media/image247.png"/><Relationship Id="rId451" Type="http://schemas.openxmlformats.org/officeDocument/2006/relationships/image" Target="media/image386.png"/><Relationship Id="rId472" Type="http://schemas.openxmlformats.org/officeDocument/2006/relationships/image" Target="media/image407.png"/><Relationship Id="rId493" Type="http://schemas.openxmlformats.org/officeDocument/2006/relationships/image" Target="media/image428.png"/><Relationship Id="rId507" Type="http://schemas.openxmlformats.org/officeDocument/2006/relationships/image" Target="media/image442.png"/><Relationship Id="rId528" Type="http://schemas.openxmlformats.org/officeDocument/2006/relationships/image" Target="media/image463.png"/><Relationship Id="rId549" Type="http://schemas.openxmlformats.org/officeDocument/2006/relationships/image" Target="media/image484.png"/><Relationship Id="rId50" Type="http://schemas.openxmlformats.org/officeDocument/2006/relationships/image" Target="media/image38.PNG"/><Relationship Id="rId104" Type="http://schemas.openxmlformats.org/officeDocument/2006/relationships/image" Target="media/image85.png"/><Relationship Id="rId125" Type="http://schemas.openxmlformats.org/officeDocument/2006/relationships/image" Target="media/image97.png"/><Relationship Id="rId146" Type="http://schemas.openxmlformats.org/officeDocument/2006/relationships/image" Target="media/image117.png"/><Relationship Id="rId167" Type="http://schemas.openxmlformats.org/officeDocument/2006/relationships/image" Target="media/image136.png"/><Relationship Id="rId188" Type="http://schemas.openxmlformats.org/officeDocument/2006/relationships/image" Target="media/image156.png"/><Relationship Id="rId311" Type="http://schemas.openxmlformats.org/officeDocument/2006/relationships/image" Target="media/image272.png"/><Relationship Id="rId332" Type="http://schemas.openxmlformats.org/officeDocument/2006/relationships/image" Target="media/image293.png"/><Relationship Id="rId353" Type="http://schemas.openxmlformats.org/officeDocument/2006/relationships/image" Target="media/image314.png"/><Relationship Id="rId374" Type="http://schemas.openxmlformats.org/officeDocument/2006/relationships/oleObject" Target="embeddings/oleObject34.bin"/><Relationship Id="rId395" Type="http://schemas.openxmlformats.org/officeDocument/2006/relationships/image" Target="media/image348.png"/><Relationship Id="rId409" Type="http://schemas.openxmlformats.org/officeDocument/2006/relationships/image" Target="media/image356.png"/><Relationship Id="rId560" Type="http://schemas.openxmlformats.org/officeDocument/2006/relationships/image" Target="media/image493.png"/><Relationship Id="rId581" Type="http://schemas.openxmlformats.org/officeDocument/2006/relationships/oleObject" Target="embeddings/oleObject64.bin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13" Type="http://schemas.openxmlformats.org/officeDocument/2006/relationships/image" Target="media/image175.png"/><Relationship Id="rId234" Type="http://schemas.openxmlformats.org/officeDocument/2006/relationships/image" Target="media/image196.png"/><Relationship Id="rId420" Type="http://schemas.openxmlformats.org/officeDocument/2006/relationships/image" Target="media/image362.png"/><Relationship Id="rId616" Type="http://schemas.openxmlformats.org/officeDocument/2006/relationships/image" Target="media/image518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55" Type="http://schemas.openxmlformats.org/officeDocument/2006/relationships/image" Target="media/image217.png"/><Relationship Id="rId276" Type="http://schemas.openxmlformats.org/officeDocument/2006/relationships/image" Target="media/image237.png"/><Relationship Id="rId297" Type="http://schemas.openxmlformats.org/officeDocument/2006/relationships/image" Target="media/image258.png"/><Relationship Id="rId441" Type="http://schemas.openxmlformats.org/officeDocument/2006/relationships/image" Target="media/image376.png"/><Relationship Id="rId462" Type="http://schemas.openxmlformats.org/officeDocument/2006/relationships/image" Target="media/image397.png"/><Relationship Id="rId483" Type="http://schemas.openxmlformats.org/officeDocument/2006/relationships/image" Target="media/image418.png"/><Relationship Id="rId518" Type="http://schemas.openxmlformats.org/officeDocument/2006/relationships/image" Target="media/image453.png"/><Relationship Id="rId539" Type="http://schemas.openxmlformats.org/officeDocument/2006/relationships/image" Target="media/image474.png"/><Relationship Id="rId40" Type="http://schemas.openxmlformats.org/officeDocument/2006/relationships/image" Target="media/image28.png"/><Relationship Id="rId115" Type="http://schemas.openxmlformats.org/officeDocument/2006/relationships/image" Target="media/image92.png"/><Relationship Id="rId136" Type="http://schemas.openxmlformats.org/officeDocument/2006/relationships/oleObject" Target="embeddings/oleObject17.bin"/><Relationship Id="rId157" Type="http://schemas.openxmlformats.org/officeDocument/2006/relationships/image" Target="media/image128.png"/><Relationship Id="rId178" Type="http://schemas.openxmlformats.org/officeDocument/2006/relationships/image" Target="media/image147.png"/><Relationship Id="rId301" Type="http://schemas.openxmlformats.org/officeDocument/2006/relationships/image" Target="media/image262.png"/><Relationship Id="rId322" Type="http://schemas.openxmlformats.org/officeDocument/2006/relationships/image" Target="media/image283.png"/><Relationship Id="rId343" Type="http://schemas.openxmlformats.org/officeDocument/2006/relationships/image" Target="media/image304.png"/><Relationship Id="rId364" Type="http://schemas.openxmlformats.org/officeDocument/2006/relationships/image" Target="media/image322.png"/><Relationship Id="rId550" Type="http://schemas.openxmlformats.org/officeDocument/2006/relationships/image" Target="media/image48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65.png"/><Relationship Id="rId203" Type="http://schemas.openxmlformats.org/officeDocument/2006/relationships/image" Target="media/image167.png"/><Relationship Id="rId385" Type="http://schemas.openxmlformats.org/officeDocument/2006/relationships/image" Target="media/image338.png"/><Relationship Id="rId571" Type="http://schemas.openxmlformats.org/officeDocument/2006/relationships/oleObject" Target="embeddings/oleObject59.bin"/><Relationship Id="rId592" Type="http://schemas.openxmlformats.org/officeDocument/2006/relationships/image" Target="media/image510.png"/><Relationship Id="rId606" Type="http://schemas.openxmlformats.org/officeDocument/2006/relationships/oleObject" Target="embeddings/oleObject79.bin"/><Relationship Id="rId627" Type="http://schemas.openxmlformats.org/officeDocument/2006/relationships/oleObject" Target="embeddings/oleObject91.bin"/><Relationship Id="rId19" Type="http://schemas.openxmlformats.org/officeDocument/2006/relationships/image" Target="media/image8.png"/><Relationship Id="rId224" Type="http://schemas.openxmlformats.org/officeDocument/2006/relationships/image" Target="media/image186.png"/><Relationship Id="rId245" Type="http://schemas.openxmlformats.org/officeDocument/2006/relationships/image" Target="media/image207.png"/><Relationship Id="rId266" Type="http://schemas.openxmlformats.org/officeDocument/2006/relationships/image" Target="media/image227.png"/><Relationship Id="rId287" Type="http://schemas.openxmlformats.org/officeDocument/2006/relationships/image" Target="media/image248.png"/><Relationship Id="rId410" Type="http://schemas.openxmlformats.org/officeDocument/2006/relationships/oleObject" Target="embeddings/oleObject41.bin"/><Relationship Id="rId431" Type="http://schemas.openxmlformats.org/officeDocument/2006/relationships/oleObject" Target="embeddings/oleObject51.bin"/><Relationship Id="rId452" Type="http://schemas.openxmlformats.org/officeDocument/2006/relationships/image" Target="media/image387.png"/><Relationship Id="rId473" Type="http://schemas.openxmlformats.org/officeDocument/2006/relationships/image" Target="media/image408.png"/><Relationship Id="rId494" Type="http://schemas.openxmlformats.org/officeDocument/2006/relationships/image" Target="media/image429.png"/><Relationship Id="rId508" Type="http://schemas.openxmlformats.org/officeDocument/2006/relationships/image" Target="media/image443.png"/><Relationship Id="rId529" Type="http://schemas.openxmlformats.org/officeDocument/2006/relationships/image" Target="media/image464.png"/><Relationship Id="rId30" Type="http://schemas.openxmlformats.org/officeDocument/2006/relationships/image" Target="media/image18.png"/><Relationship Id="rId105" Type="http://schemas.openxmlformats.org/officeDocument/2006/relationships/oleObject" Target="embeddings/oleObject8.bin"/><Relationship Id="rId126" Type="http://schemas.openxmlformats.org/officeDocument/2006/relationships/image" Target="media/image98.png"/><Relationship Id="rId147" Type="http://schemas.openxmlformats.org/officeDocument/2006/relationships/image" Target="media/image118.png"/><Relationship Id="rId168" Type="http://schemas.openxmlformats.org/officeDocument/2006/relationships/image" Target="media/image137.png"/><Relationship Id="rId312" Type="http://schemas.openxmlformats.org/officeDocument/2006/relationships/image" Target="media/image273.png"/><Relationship Id="rId333" Type="http://schemas.openxmlformats.org/officeDocument/2006/relationships/image" Target="media/image294.png"/><Relationship Id="rId354" Type="http://schemas.openxmlformats.org/officeDocument/2006/relationships/image" Target="media/image315.png"/><Relationship Id="rId540" Type="http://schemas.openxmlformats.org/officeDocument/2006/relationships/image" Target="media/image475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oleObject" Target="embeddings/oleObject2.bin"/><Relationship Id="rId189" Type="http://schemas.openxmlformats.org/officeDocument/2006/relationships/image" Target="media/image157.png"/><Relationship Id="rId375" Type="http://schemas.openxmlformats.org/officeDocument/2006/relationships/image" Target="media/image328.png"/><Relationship Id="rId396" Type="http://schemas.openxmlformats.org/officeDocument/2006/relationships/image" Target="media/image349.png"/><Relationship Id="rId561" Type="http://schemas.openxmlformats.org/officeDocument/2006/relationships/oleObject" Target="embeddings/oleObject55.bin"/><Relationship Id="rId582" Type="http://schemas.openxmlformats.org/officeDocument/2006/relationships/image" Target="media/image505.png"/><Relationship Id="rId617" Type="http://schemas.openxmlformats.org/officeDocument/2006/relationships/oleObject" Target="embeddings/oleObject86.bin"/><Relationship Id="rId3" Type="http://schemas.openxmlformats.org/officeDocument/2006/relationships/numbering" Target="numbering.xml"/><Relationship Id="rId214" Type="http://schemas.openxmlformats.org/officeDocument/2006/relationships/image" Target="media/image176.png"/><Relationship Id="rId235" Type="http://schemas.openxmlformats.org/officeDocument/2006/relationships/image" Target="media/image197.png"/><Relationship Id="rId256" Type="http://schemas.openxmlformats.org/officeDocument/2006/relationships/image" Target="media/image218.png"/><Relationship Id="rId277" Type="http://schemas.openxmlformats.org/officeDocument/2006/relationships/image" Target="media/image238.png"/><Relationship Id="rId298" Type="http://schemas.openxmlformats.org/officeDocument/2006/relationships/image" Target="media/image259.png"/><Relationship Id="rId400" Type="http://schemas.openxmlformats.org/officeDocument/2006/relationships/oleObject" Target="embeddings/oleObject36.bin"/><Relationship Id="rId421" Type="http://schemas.openxmlformats.org/officeDocument/2006/relationships/oleObject" Target="embeddings/oleObject46.bin"/><Relationship Id="rId442" Type="http://schemas.openxmlformats.org/officeDocument/2006/relationships/image" Target="media/image377.png"/><Relationship Id="rId463" Type="http://schemas.openxmlformats.org/officeDocument/2006/relationships/image" Target="media/image398.png"/><Relationship Id="rId484" Type="http://schemas.openxmlformats.org/officeDocument/2006/relationships/image" Target="media/image419.png"/><Relationship Id="rId519" Type="http://schemas.openxmlformats.org/officeDocument/2006/relationships/image" Target="media/image454.png"/><Relationship Id="rId116" Type="http://schemas.openxmlformats.org/officeDocument/2006/relationships/oleObject" Target="embeddings/oleObject12.bin"/><Relationship Id="rId137" Type="http://schemas.openxmlformats.org/officeDocument/2006/relationships/image" Target="media/image108.png"/><Relationship Id="rId158" Type="http://schemas.openxmlformats.org/officeDocument/2006/relationships/image" Target="media/image129.png"/><Relationship Id="rId302" Type="http://schemas.openxmlformats.org/officeDocument/2006/relationships/image" Target="media/image263.png"/><Relationship Id="rId323" Type="http://schemas.openxmlformats.org/officeDocument/2006/relationships/image" Target="media/image284.png"/><Relationship Id="rId344" Type="http://schemas.openxmlformats.org/officeDocument/2006/relationships/image" Target="media/image305.png"/><Relationship Id="rId530" Type="http://schemas.openxmlformats.org/officeDocument/2006/relationships/image" Target="media/image46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image" Target="media/image148.png"/><Relationship Id="rId365" Type="http://schemas.openxmlformats.org/officeDocument/2006/relationships/oleObject" Target="embeddings/oleObject30.bin"/><Relationship Id="rId386" Type="http://schemas.openxmlformats.org/officeDocument/2006/relationships/image" Target="media/image339.png"/><Relationship Id="rId551" Type="http://schemas.openxmlformats.org/officeDocument/2006/relationships/image" Target="media/image486.png"/><Relationship Id="rId572" Type="http://schemas.openxmlformats.org/officeDocument/2006/relationships/image" Target="media/image500.png"/><Relationship Id="rId593" Type="http://schemas.openxmlformats.org/officeDocument/2006/relationships/oleObject" Target="embeddings/oleObject70.bin"/><Relationship Id="rId607" Type="http://schemas.openxmlformats.org/officeDocument/2006/relationships/image" Target="media/image515.png"/><Relationship Id="rId628" Type="http://schemas.openxmlformats.org/officeDocument/2006/relationships/image" Target="media/image524.png"/><Relationship Id="rId190" Type="http://schemas.openxmlformats.org/officeDocument/2006/relationships/image" Target="media/image158.png"/><Relationship Id="rId204" Type="http://schemas.openxmlformats.org/officeDocument/2006/relationships/oleObject" Target="embeddings/oleObject25.bin"/><Relationship Id="rId225" Type="http://schemas.openxmlformats.org/officeDocument/2006/relationships/image" Target="media/image187.png"/><Relationship Id="rId246" Type="http://schemas.openxmlformats.org/officeDocument/2006/relationships/image" Target="media/image208.png"/><Relationship Id="rId267" Type="http://schemas.openxmlformats.org/officeDocument/2006/relationships/image" Target="media/image228.png"/><Relationship Id="rId288" Type="http://schemas.openxmlformats.org/officeDocument/2006/relationships/image" Target="media/image249.png"/><Relationship Id="rId411" Type="http://schemas.openxmlformats.org/officeDocument/2006/relationships/image" Target="media/image357.png"/><Relationship Id="rId432" Type="http://schemas.openxmlformats.org/officeDocument/2006/relationships/image" Target="media/image368.png"/><Relationship Id="rId453" Type="http://schemas.openxmlformats.org/officeDocument/2006/relationships/image" Target="media/image388.png"/><Relationship Id="rId474" Type="http://schemas.openxmlformats.org/officeDocument/2006/relationships/image" Target="media/image409.png"/><Relationship Id="rId509" Type="http://schemas.openxmlformats.org/officeDocument/2006/relationships/image" Target="media/image444.png"/><Relationship Id="rId106" Type="http://schemas.openxmlformats.org/officeDocument/2006/relationships/image" Target="media/image86.png"/><Relationship Id="rId127" Type="http://schemas.openxmlformats.org/officeDocument/2006/relationships/image" Target="media/image99.png"/><Relationship Id="rId313" Type="http://schemas.openxmlformats.org/officeDocument/2006/relationships/image" Target="media/image274.png"/><Relationship Id="rId495" Type="http://schemas.openxmlformats.org/officeDocument/2006/relationships/image" Target="media/image430.png"/><Relationship Id="rId10" Type="http://schemas.microsoft.com/office/2007/relationships/hdphoto" Target="media/hdphoto1.wdp"/><Relationship Id="rId31" Type="http://schemas.openxmlformats.org/officeDocument/2006/relationships/image" Target="media/image19.jpe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image" Target="media/image80.png"/><Relationship Id="rId148" Type="http://schemas.openxmlformats.org/officeDocument/2006/relationships/image" Target="media/image119.png"/><Relationship Id="rId169" Type="http://schemas.openxmlformats.org/officeDocument/2006/relationships/image" Target="media/image138.png"/><Relationship Id="rId334" Type="http://schemas.openxmlformats.org/officeDocument/2006/relationships/image" Target="media/image295.png"/><Relationship Id="rId355" Type="http://schemas.openxmlformats.org/officeDocument/2006/relationships/image" Target="media/image316.png"/><Relationship Id="rId376" Type="http://schemas.openxmlformats.org/officeDocument/2006/relationships/image" Target="media/image329.png"/><Relationship Id="rId397" Type="http://schemas.openxmlformats.org/officeDocument/2006/relationships/image" Target="media/image350.png"/><Relationship Id="rId520" Type="http://schemas.openxmlformats.org/officeDocument/2006/relationships/image" Target="media/image455.png"/><Relationship Id="rId541" Type="http://schemas.openxmlformats.org/officeDocument/2006/relationships/image" Target="media/image476.png"/><Relationship Id="rId562" Type="http://schemas.openxmlformats.org/officeDocument/2006/relationships/image" Target="media/image494.png"/><Relationship Id="rId583" Type="http://schemas.openxmlformats.org/officeDocument/2006/relationships/oleObject" Target="embeddings/oleObject65.bin"/><Relationship Id="rId618" Type="http://schemas.openxmlformats.org/officeDocument/2006/relationships/image" Target="media/image519.png"/><Relationship Id="rId4" Type="http://schemas.openxmlformats.org/officeDocument/2006/relationships/styles" Target="styles.xml"/><Relationship Id="rId180" Type="http://schemas.openxmlformats.org/officeDocument/2006/relationships/image" Target="media/image149.png"/><Relationship Id="rId215" Type="http://schemas.openxmlformats.org/officeDocument/2006/relationships/image" Target="media/image177.png"/><Relationship Id="rId236" Type="http://schemas.openxmlformats.org/officeDocument/2006/relationships/image" Target="media/image198.png"/><Relationship Id="rId257" Type="http://schemas.openxmlformats.org/officeDocument/2006/relationships/image" Target="media/image219.png"/><Relationship Id="rId278" Type="http://schemas.openxmlformats.org/officeDocument/2006/relationships/image" Target="media/image239.png"/><Relationship Id="rId401" Type="http://schemas.openxmlformats.org/officeDocument/2006/relationships/image" Target="media/image352.png"/><Relationship Id="rId422" Type="http://schemas.openxmlformats.org/officeDocument/2006/relationships/image" Target="media/image363.png"/><Relationship Id="rId443" Type="http://schemas.openxmlformats.org/officeDocument/2006/relationships/image" Target="media/image378.png"/><Relationship Id="rId464" Type="http://schemas.openxmlformats.org/officeDocument/2006/relationships/image" Target="media/image399.png"/><Relationship Id="rId303" Type="http://schemas.openxmlformats.org/officeDocument/2006/relationships/image" Target="media/image264.png"/><Relationship Id="rId485" Type="http://schemas.openxmlformats.org/officeDocument/2006/relationships/image" Target="media/image420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09.png"/><Relationship Id="rId345" Type="http://schemas.openxmlformats.org/officeDocument/2006/relationships/image" Target="media/image306.png"/><Relationship Id="rId387" Type="http://schemas.openxmlformats.org/officeDocument/2006/relationships/image" Target="media/image340.png"/><Relationship Id="rId510" Type="http://schemas.openxmlformats.org/officeDocument/2006/relationships/image" Target="media/image445.png"/><Relationship Id="rId552" Type="http://schemas.openxmlformats.org/officeDocument/2006/relationships/image" Target="media/image487.png"/><Relationship Id="rId594" Type="http://schemas.openxmlformats.org/officeDocument/2006/relationships/oleObject" Target="embeddings/oleObject71.bin"/><Relationship Id="rId608" Type="http://schemas.openxmlformats.org/officeDocument/2006/relationships/oleObject" Target="embeddings/oleObject80.bin"/><Relationship Id="rId191" Type="http://schemas.openxmlformats.org/officeDocument/2006/relationships/image" Target="media/image159.png"/><Relationship Id="rId205" Type="http://schemas.openxmlformats.org/officeDocument/2006/relationships/image" Target="media/image168.png"/><Relationship Id="rId247" Type="http://schemas.openxmlformats.org/officeDocument/2006/relationships/image" Target="media/image209.png"/><Relationship Id="rId412" Type="http://schemas.openxmlformats.org/officeDocument/2006/relationships/oleObject" Target="embeddings/oleObject42.bin"/><Relationship Id="rId107" Type="http://schemas.openxmlformats.org/officeDocument/2006/relationships/image" Target="media/image87.png"/><Relationship Id="rId289" Type="http://schemas.openxmlformats.org/officeDocument/2006/relationships/image" Target="media/image250.png"/><Relationship Id="rId454" Type="http://schemas.openxmlformats.org/officeDocument/2006/relationships/image" Target="media/image389.png"/><Relationship Id="rId496" Type="http://schemas.openxmlformats.org/officeDocument/2006/relationships/image" Target="media/image431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20.png"/><Relationship Id="rId314" Type="http://schemas.openxmlformats.org/officeDocument/2006/relationships/image" Target="media/image275.png"/><Relationship Id="rId356" Type="http://schemas.openxmlformats.org/officeDocument/2006/relationships/image" Target="media/image317.png"/><Relationship Id="rId398" Type="http://schemas.openxmlformats.org/officeDocument/2006/relationships/oleObject" Target="embeddings/oleObject35.bin"/><Relationship Id="rId521" Type="http://schemas.openxmlformats.org/officeDocument/2006/relationships/image" Target="media/image456.png"/><Relationship Id="rId563" Type="http://schemas.openxmlformats.org/officeDocument/2006/relationships/oleObject" Target="embeddings/oleObject56.bin"/><Relationship Id="rId619" Type="http://schemas.openxmlformats.org/officeDocument/2006/relationships/oleObject" Target="embeddings/oleObject87.bin"/><Relationship Id="rId95" Type="http://schemas.openxmlformats.org/officeDocument/2006/relationships/oleObject" Target="embeddings/oleObject3.bin"/><Relationship Id="rId160" Type="http://schemas.openxmlformats.org/officeDocument/2006/relationships/image" Target="media/image130.png"/><Relationship Id="rId216" Type="http://schemas.openxmlformats.org/officeDocument/2006/relationships/image" Target="media/image178.png"/><Relationship Id="rId423" Type="http://schemas.openxmlformats.org/officeDocument/2006/relationships/oleObject" Target="embeddings/oleObject47.bin"/><Relationship Id="rId258" Type="http://schemas.openxmlformats.org/officeDocument/2006/relationships/hyperlink" Target="https://www.iconfinder.com/iconsets/function_icon_set" TargetMode="External"/><Relationship Id="rId465" Type="http://schemas.openxmlformats.org/officeDocument/2006/relationships/image" Target="media/image400.png"/><Relationship Id="rId630" Type="http://schemas.openxmlformats.org/officeDocument/2006/relationships/image" Target="media/image526.png"/><Relationship Id="rId22" Type="http://schemas.openxmlformats.org/officeDocument/2006/relationships/image" Target="media/image11.png"/><Relationship Id="rId64" Type="http://schemas.openxmlformats.org/officeDocument/2006/relationships/image" Target="media/image52.png"/><Relationship Id="rId118" Type="http://schemas.openxmlformats.org/officeDocument/2006/relationships/oleObject" Target="embeddings/oleObject13.bin"/><Relationship Id="rId325" Type="http://schemas.openxmlformats.org/officeDocument/2006/relationships/image" Target="media/image286.png"/><Relationship Id="rId367" Type="http://schemas.openxmlformats.org/officeDocument/2006/relationships/oleObject" Target="embeddings/oleObject31.bin"/><Relationship Id="rId532" Type="http://schemas.openxmlformats.org/officeDocument/2006/relationships/image" Target="media/image467.png"/><Relationship Id="rId574" Type="http://schemas.openxmlformats.org/officeDocument/2006/relationships/image" Target="media/image501.png"/><Relationship Id="rId171" Type="http://schemas.openxmlformats.org/officeDocument/2006/relationships/image" Target="media/image140.png"/><Relationship Id="rId227" Type="http://schemas.openxmlformats.org/officeDocument/2006/relationships/image" Target="media/image189.png"/><Relationship Id="rId269" Type="http://schemas.openxmlformats.org/officeDocument/2006/relationships/image" Target="media/image230.png"/><Relationship Id="rId434" Type="http://schemas.openxmlformats.org/officeDocument/2006/relationships/image" Target="media/image369.png"/><Relationship Id="rId476" Type="http://schemas.openxmlformats.org/officeDocument/2006/relationships/image" Target="media/image411.png"/><Relationship Id="rId33" Type="http://schemas.openxmlformats.org/officeDocument/2006/relationships/image" Target="media/image21.jpeg"/><Relationship Id="rId129" Type="http://schemas.openxmlformats.org/officeDocument/2006/relationships/image" Target="media/image101.png"/><Relationship Id="rId280" Type="http://schemas.openxmlformats.org/officeDocument/2006/relationships/image" Target="media/image241.png"/><Relationship Id="rId336" Type="http://schemas.openxmlformats.org/officeDocument/2006/relationships/image" Target="media/image297.png"/><Relationship Id="rId501" Type="http://schemas.openxmlformats.org/officeDocument/2006/relationships/image" Target="media/image436.png"/><Relationship Id="rId543" Type="http://schemas.openxmlformats.org/officeDocument/2006/relationships/image" Target="media/image478.png"/><Relationship Id="rId75" Type="http://schemas.openxmlformats.org/officeDocument/2006/relationships/image" Target="media/image63.png"/><Relationship Id="rId140" Type="http://schemas.openxmlformats.org/officeDocument/2006/relationships/image" Target="media/image111.png"/><Relationship Id="rId182" Type="http://schemas.openxmlformats.org/officeDocument/2006/relationships/image" Target="media/image151.png"/><Relationship Id="rId378" Type="http://schemas.openxmlformats.org/officeDocument/2006/relationships/image" Target="media/image331.png"/><Relationship Id="rId403" Type="http://schemas.openxmlformats.org/officeDocument/2006/relationships/image" Target="media/image353.png"/><Relationship Id="rId585" Type="http://schemas.openxmlformats.org/officeDocument/2006/relationships/oleObject" Target="embeddings/oleObject66.bin"/><Relationship Id="rId6" Type="http://schemas.openxmlformats.org/officeDocument/2006/relationships/webSettings" Target="webSettings.xml"/><Relationship Id="rId238" Type="http://schemas.openxmlformats.org/officeDocument/2006/relationships/image" Target="media/image200.png"/><Relationship Id="rId445" Type="http://schemas.openxmlformats.org/officeDocument/2006/relationships/image" Target="media/image380.png"/><Relationship Id="rId487" Type="http://schemas.openxmlformats.org/officeDocument/2006/relationships/image" Target="media/image422.png"/><Relationship Id="rId610" Type="http://schemas.openxmlformats.org/officeDocument/2006/relationships/oleObject" Target="embeddings/oleObject81.bin"/><Relationship Id="rId291" Type="http://schemas.openxmlformats.org/officeDocument/2006/relationships/image" Target="media/image252.png"/><Relationship Id="rId305" Type="http://schemas.openxmlformats.org/officeDocument/2006/relationships/image" Target="media/image266.png"/><Relationship Id="rId347" Type="http://schemas.openxmlformats.org/officeDocument/2006/relationships/image" Target="media/image308.png"/><Relationship Id="rId512" Type="http://schemas.openxmlformats.org/officeDocument/2006/relationships/image" Target="media/image447.png"/><Relationship Id="rId44" Type="http://schemas.openxmlformats.org/officeDocument/2006/relationships/image" Target="media/image32.png"/><Relationship Id="rId86" Type="http://schemas.openxmlformats.org/officeDocument/2006/relationships/image" Target="media/image74.png"/><Relationship Id="rId151" Type="http://schemas.openxmlformats.org/officeDocument/2006/relationships/image" Target="media/image122.png"/><Relationship Id="rId389" Type="http://schemas.openxmlformats.org/officeDocument/2006/relationships/image" Target="media/image342.png"/><Relationship Id="rId554" Type="http://schemas.openxmlformats.org/officeDocument/2006/relationships/oleObject" Target="embeddings/oleObject53.bin"/><Relationship Id="rId596" Type="http://schemas.openxmlformats.org/officeDocument/2006/relationships/oleObject" Target="embeddings/oleObject73.bin"/><Relationship Id="rId193" Type="http://schemas.openxmlformats.org/officeDocument/2006/relationships/image" Target="media/image161.png"/><Relationship Id="rId207" Type="http://schemas.openxmlformats.org/officeDocument/2006/relationships/image" Target="media/image169.png"/><Relationship Id="rId249" Type="http://schemas.openxmlformats.org/officeDocument/2006/relationships/image" Target="media/image211.png"/><Relationship Id="rId414" Type="http://schemas.openxmlformats.org/officeDocument/2006/relationships/image" Target="media/image359.png"/><Relationship Id="rId456" Type="http://schemas.openxmlformats.org/officeDocument/2006/relationships/image" Target="media/image391.png"/><Relationship Id="rId498" Type="http://schemas.openxmlformats.org/officeDocument/2006/relationships/image" Target="media/image433.png"/><Relationship Id="rId621" Type="http://schemas.openxmlformats.org/officeDocument/2006/relationships/oleObject" Target="embeddings/oleObject88.bin"/><Relationship Id="rId13" Type="http://schemas.openxmlformats.org/officeDocument/2006/relationships/image" Target="media/image4.png"/><Relationship Id="rId109" Type="http://schemas.openxmlformats.org/officeDocument/2006/relationships/image" Target="media/image89.png"/><Relationship Id="rId260" Type="http://schemas.openxmlformats.org/officeDocument/2006/relationships/image" Target="media/image221.png"/><Relationship Id="rId316" Type="http://schemas.openxmlformats.org/officeDocument/2006/relationships/image" Target="media/image277.png"/><Relationship Id="rId523" Type="http://schemas.openxmlformats.org/officeDocument/2006/relationships/image" Target="media/image458.png"/><Relationship Id="rId55" Type="http://schemas.openxmlformats.org/officeDocument/2006/relationships/image" Target="media/image43.png"/><Relationship Id="rId97" Type="http://schemas.openxmlformats.org/officeDocument/2006/relationships/oleObject" Target="embeddings/oleObject4.bin"/><Relationship Id="rId120" Type="http://schemas.openxmlformats.org/officeDocument/2006/relationships/image" Target="media/image94.png"/><Relationship Id="rId358" Type="http://schemas.openxmlformats.org/officeDocument/2006/relationships/image" Target="media/image319.png"/><Relationship Id="rId565" Type="http://schemas.openxmlformats.org/officeDocument/2006/relationships/image" Target="media/image496.png"/><Relationship Id="rId162" Type="http://schemas.openxmlformats.org/officeDocument/2006/relationships/image" Target="media/image131.png"/><Relationship Id="rId218" Type="http://schemas.openxmlformats.org/officeDocument/2006/relationships/image" Target="media/image180.png"/><Relationship Id="rId425" Type="http://schemas.openxmlformats.org/officeDocument/2006/relationships/oleObject" Target="embeddings/oleObject48.bin"/><Relationship Id="rId467" Type="http://schemas.openxmlformats.org/officeDocument/2006/relationships/image" Target="media/image402.png"/><Relationship Id="rId632" Type="http://schemas.openxmlformats.org/officeDocument/2006/relationships/header" Target="header1.xml"/><Relationship Id="rId271" Type="http://schemas.openxmlformats.org/officeDocument/2006/relationships/image" Target="media/image232.png"/><Relationship Id="rId24" Type="http://schemas.openxmlformats.org/officeDocument/2006/relationships/image" Target="media/image13.png"/><Relationship Id="rId66" Type="http://schemas.openxmlformats.org/officeDocument/2006/relationships/image" Target="media/image54.png"/><Relationship Id="rId131" Type="http://schemas.openxmlformats.org/officeDocument/2006/relationships/image" Target="media/image103.png"/><Relationship Id="rId327" Type="http://schemas.openxmlformats.org/officeDocument/2006/relationships/image" Target="media/image288.png"/><Relationship Id="rId369" Type="http://schemas.openxmlformats.org/officeDocument/2006/relationships/image" Target="media/image325.png"/><Relationship Id="rId534" Type="http://schemas.openxmlformats.org/officeDocument/2006/relationships/image" Target="media/image469.png"/><Relationship Id="rId576" Type="http://schemas.openxmlformats.org/officeDocument/2006/relationships/image" Target="media/image502.png"/><Relationship Id="rId173" Type="http://schemas.openxmlformats.org/officeDocument/2006/relationships/image" Target="media/image142.png"/><Relationship Id="rId229" Type="http://schemas.openxmlformats.org/officeDocument/2006/relationships/image" Target="media/image191.png"/><Relationship Id="rId380" Type="http://schemas.openxmlformats.org/officeDocument/2006/relationships/image" Target="media/image333.png"/><Relationship Id="rId436" Type="http://schemas.openxmlformats.org/officeDocument/2006/relationships/image" Target="media/image371.png"/><Relationship Id="rId601" Type="http://schemas.openxmlformats.org/officeDocument/2006/relationships/image" Target="media/image512.png"/><Relationship Id="rId240" Type="http://schemas.openxmlformats.org/officeDocument/2006/relationships/image" Target="media/image202.png"/><Relationship Id="rId478" Type="http://schemas.openxmlformats.org/officeDocument/2006/relationships/image" Target="media/image413.png"/><Relationship Id="rId35" Type="http://schemas.openxmlformats.org/officeDocument/2006/relationships/image" Target="media/image23.png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282" Type="http://schemas.openxmlformats.org/officeDocument/2006/relationships/image" Target="media/image243.png"/><Relationship Id="rId338" Type="http://schemas.openxmlformats.org/officeDocument/2006/relationships/image" Target="media/image299.png"/><Relationship Id="rId503" Type="http://schemas.openxmlformats.org/officeDocument/2006/relationships/image" Target="media/image438.png"/><Relationship Id="rId545" Type="http://schemas.openxmlformats.org/officeDocument/2006/relationships/image" Target="media/image480.png"/><Relationship Id="rId587" Type="http://schemas.openxmlformats.org/officeDocument/2006/relationships/oleObject" Target="embeddings/oleObject67.bin"/><Relationship Id="rId8" Type="http://schemas.openxmlformats.org/officeDocument/2006/relationships/endnotes" Target="endnotes.xml"/><Relationship Id="rId142" Type="http://schemas.openxmlformats.org/officeDocument/2006/relationships/image" Target="media/image113.png"/><Relationship Id="rId184" Type="http://schemas.openxmlformats.org/officeDocument/2006/relationships/image" Target="media/image153.png"/><Relationship Id="rId391" Type="http://schemas.openxmlformats.org/officeDocument/2006/relationships/image" Target="media/image344.png"/><Relationship Id="rId405" Type="http://schemas.openxmlformats.org/officeDocument/2006/relationships/image" Target="media/image354.png"/><Relationship Id="rId447" Type="http://schemas.openxmlformats.org/officeDocument/2006/relationships/image" Target="media/image382.png"/><Relationship Id="rId612" Type="http://schemas.openxmlformats.org/officeDocument/2006/relationships/oleObject" Target="embeddings/oleObject83.bin"/><Relationship Id="rId251" Type="http://schemas.openxmlformats.org/officeDocument/2006/relationships/image" Target="media/image213.png"/><Relationship Id="rId489" Type="http://schemas.openxmlformats.org/officeDocument/2006/relationships/image" Target="media/image424.png"/><Relationship Id="rId46" Type="http://schemas.openxmlformats.org/officeDocument/2006/relationships/image" Target="media/image34.png"/><Relationship Id="rId293" Type="http://schemas.openxmlformats.org/officeDocument/2006/relationships/image" Target="media/image254.png"/><Relationship Id="rId307" Type="http://schemas.openxmlformats.org/officeDocument/2006/relationships/image" Target="media/image268.png"/><Relationship Id="rId349" Type="http://schemas.openxmlformats.org/officeDocument/2006/relationships/image" Target="media/image310.png"/><Relationship Id="rId514" Type="http://schemas.openxmlformats.org/officeDocument/2006/relationships/image" Target="media/image449.png"/><Relationship Id="rId556" Type="http://schemas.openxmlformats.org/officeDocument/2006/relationships/image" Target="media/image490.png"/><Relationship Id="rId88" Type="http://schemas.openxmlformats.org/officeDocument/2006/relationships/image" Target="media/image76.png"/><Relationship Id="rId111" Type="http://schemas.openxmlformats.org/officeDocument/2006/relationships/image" Target="media/image90.png"/><Relationship Id="rId153" Type="http://schemas.openxmlformats.org/officeDocument/2006/relationships/image" Target="media/image124.png"/><Relationship Id="rId195" Type="http://schemas.openxmlformats.org/officeDocument/2006/relationships/image" Target="media/image162.png"/><Relationship Id="rId209" Type="http://schemas.openxmlformats.org/officeDocument/2006/relationships/image" Target="media/image171.png"/><Relationship Id="rId360" Type="http://schemas.openxmlformats.org/officeDocument/2006/relationships/image" Target="media/image320.png"/><Relationship Id="rId416" Type="http://schemas.openxmlformats.org/officeDocument/2006/relationships/image" Target="media/image360.png"/><Relationship Id="rId598" Type="http://schemas.openxmlformats.org/officeDocument/2006/relationships/oleObject" Target="embeddings/oleObject75.bin"/><Relationship Id="rId220" Type="http://schemas.openxmlformats.org/officeDocument/2006/relationships/image" Target="media/image182.png"/><Relationship Id="rId458" Type="http://schemas.openxmlformats.org/officeDocument/2006/relationships/image" Target="media/image393.png"/><Relationship Id="rId623" Type="http://schemas.openxmlformats.org/officeDocument/2006/relationships/oleObject" Target="embeddings/oleObject89.bin"/><Relationship Id="rId15" Type="http://schemas.openxmlformats.org/officeDocument/2006/relationships/image" Target="media/image6.png"/><Relationship Id="rId57" Type="http://schemas.openxmlformats.org/officeDocument/2006/relationships/image" Target="media/image45.png"/><Relationship Id="rId262" Type="http://schemas.openxmlformats.org/officeDocument/2006/relationships/image" Target="media/image223.png"/><Relationship Id="rId318" Type="http://schemas.openxmlformats.org/officeDocument/2006/relationships/image" Target="media/image279.png"/><Relationship Id="rId525" Type="http://schemas.openxmlformats.org/officeDocument/2006/relationships/image" Target="media/image460.png"/><Relationship Id="rId567" Type="http://schemas.openxmlformats.org/officeDocument/2006/relationships/oleObject" Target="embeddings/oleObject57.bin"/><Relationship Id="rId99" Type="http://schemas.openxmlformats.org/officeDocument/2006/relationships/oleObject" Target="embeddings/oleObject5.bin"/><Relationship Id="rId122" Type="http://schemas.openxmlformats.org/officeDocument/2006/relationships/image" Target="media/image95.png"/><Relationship Id="rId164" Type="http://schemas.openxmlformats.org/officeDocument/2006/relationships/image" Target="media/image133.png"/><Relationship Id="rId371" Type="http://schemas.openxmlformats.org/officeDocument/2006/relationships/image" Target="media/image326.png"/><Relationship Id="rId427" Type="http://schemas.openxmlformats.org/officeDocument/2006/relationships/oleObject" Target="embeddings/oleObject49.bin"/><Relationship Id="rId469" Type="http://schemas.openxmlformats.org/officeDocument/2006/relationships/image" Target="media/image404.png"/><Relationship Id="rId634" Type="http://schemas.openxmlformats.org/officeDocument/2006/relationships/footer" Target="footer2.xml"/><Relationship Id="rId26" Type="http://schemas.openxmlformats.org/officeDocument/2006/relationships/image" Target="media/image15.png"/><Relationship Id="rId231" Type="http://schemas.openxmlformats.org/officeDocument/2006/relationships/image" Target="media/image193.png"/><Relationship Id="rId273" Type="http://schemas.openxmlformats.org/officeDocument/2006/relationships/image" Target="media/image234.png"/><Relationship Id="rId329" Type="http://schemas.openxmlformats.org/officeDocument/2006/relationships/image" Target="media/image290.png"/><Relationship Id="rId480" Type="http://schemas.openxmlformats.org/officeDocument/2006/relationships/image" Target="media/image415.png"/><Relationship Id="rId536" Type="http://schemas.openxmlformats.org/officeDocument/2006/relationships/image" Target="media/image471.png"/><Relationship Id="rId68" Type="http://schemas.openxmlformats.org/officeDocument/2006/relationships/image" Target="media/image56.png"/><Relationship Id="rId133" Type="http://schemas.openxmlformats.org/officeDocument/2006/relationships/image" Target="media/image105.png"/><Relationship Id="rId175" Type="http://schemas.openxmlformats.org/officeDocument/2006/relationships/image" Target="media/image144.png"/><Relationship Id="rId340" Type="http://schemas.openxmlformats.org/officeDocument/2006/relationships/image" Target="media/image301.png"/><Relationship Id="rId578" Type="http://schemas.openxmlformats.org/officeDocument/2006/relationships/image" Target="media/image503.png"/><Relationship Id="rId200" Type="http://schemas.openxmlformats.org/officeDocument/2006/relationships/oleObject" Target="embeddings/oleObject23.bin"/><Relationship Id="rId382" Type="http://schemas.openxmlformats.org/officeDocument/2006/relationships/image" Target="media/image335.png"/><Relationship Id="rId438" Type="http://schemas.openxmlformats.org/officeDocument/2006/relationships/image" Target="media/image373.png"/><Relationship Id="rId603" Type="http://schemas.openxmlformats.org/officeDocument/2006/relationships/image" Target="media/image513.png"/><Relationship Id="rId242" Type="http://schemas.openxmlformats.org/officeDocument/2006/relationships/image" Target="media/image204.png"/><Relationship Id="rId284" Type="http://schemas.openxmlformats.org/officeDocument/2006/relationships/image" Target="media/image245.png"/><Relationship Id="rId491" Type="http://schemas.openxmlformats.org/officeDocument/2006/relationships/image" Target="media/image426.png"/><Relationship Id="rId505" Type="http://schemas.openxmlformats.org/officeDocument/2006/relationships/image" Target="media/image440.png"/><Relationship Id="rId37" Type="http://schemas.openxmlformats.org/officeDocument/2006/relationships/image" Target="media/image25.pn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44" Type="http://schemas.openxmlformats.org/officeDocument/2006/relationships/image" Target="media/image115.png"/><Relationship Id="rId547" Type="http://schemas.openxmlformats.org/officeDocument/2006/relationships/image" Target="media/image482.png"/><Relationship Id="rId589" Type="http://schemas.openxmlformats.org/officeDocument/2006/relationships/oleObject" Target="embeddings/oleObject68.bin"/><Relationship Id="rId90" Type="http://schemas.openxmlformats.org/officeDocument/2006/relationships/oleObject" Target="embeddings/oleObject1.bin"/><Relationship Id="rId186" Type="http://schemas.openxmlformats.org/officeDocument/2006/relationships/image" Target="media/image155.png"/><Relationship Id="rId351" Type="http://schemas.openxmlformats.org/officeDocument/2006/relationships/image" Target="media/image312.png"/><Relationship Id="rId393" Type="http://schemas.openxmlformats.org/officeDocument/2006/relationships/image" Target="media/image346.png"/><Relationship Id="rId407" Type="http://schemas.openxmlformats.org/officeDocument/2006/relationships/image" Target="media/image355.png"/><Relationship Id="rId449" Type="http://schemas.openxmlformats.org/officeDocument/2006/relationships/image" Target="media/image384.png"/><Relationship Id="rId614" Type="http://schemas.openxmlformats.org/officeDocument/2006/relationships/image" Target="media/image517.png"/><Relationship Id="rId211" Type="http://schemas.openxmlformats.org/officeDocument/2006/relationships/image" Target="media/image173.png"/><Relationship Id="rId253" Type="http://schemas.openxmlformats.org/officeDocument/2006/relationships/image" Target="media/image215.png"/><Relationship Id="rId295" Type="http://schemas.openxmlformats.org/officeDocument/2006/relationships/image" Target="media/image256.png"/><Relationship Id="rId309" Type="http://schemas.openxmlformats.org/officeDocument/2006/relationships/image" Target="media/image270.png"/><Relationship Id="rId460" Type="http://schemas.openxmlformats.org/officeDocument/2006/relationships/image" Target="media/image395.png"/><Relationship Id="rId516" Type="http://schemas.openxmlformats.org/officeDocument/2006/relationships/image" Target="media/image451.png"/><Relationship Id="rId48" Type="http://schemas.openxmlformats.org/officeDocument/2006/relationships/image" Target="media/image36.png"/><Relationship Id="rId113" Type="http://schemas.openxmlformats.org/officeDocument/2006/relationships/image" Target="media/image91.png"/><Relationship Id="rId320" Type="http://schemas.openxmlformats.org/officeDocument/2006/relationships/image" Target="media/image281.png"/><Relationship Id="rId558" Type="http://schemas.openxmlformats.org/officeDocument/2006/relationships/image" Target="media/image492.png"/><Relationship Id="rId155" Type="http://schemas.openxmlformats.org/officeDocument/2006/relationships/image" Target="media/image126.png"/><Relationship Id="rId197" Type="http://schemas.openxmlformats.org/officeDocument/2006/relationships/image" Target="media/image164.png"/><Relationship Id="rId362" Type="http://schemas.openxmlformats.org/officeDocument/2006/relationships/image" Target="media/image321.png"/><Relationship Id="rId418" Type="http://schemas.openxmlformats.org/officeDocument/2006/relationships/image" Target="media/image361.png"/><Relationship Id="rId625" Type="http://schemas.openxmlformats.org/officeDocument/2006/relationships/oleObject" Target="embeddings/oleObject90.bin"/><Relationship Id="rId222" Type="http://schemas.openxmlformats.org/officeDocument/2006/relationships/image" Target="media/image184.png"/><Relationship Id="rId264" Type="http://schemas.openxmlformats.org/officeDocument/2006/relationships/image" Target="media/image225.png"/><Relationship Id="rId471" Type="http://schemas.openxmlformats.org/officeDocument/2006/relationships/image" Target="media/image40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0D674B-AF90-4B5D-9264-EBDF071E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287</Pages>
  <Words>35398</Words>
  <Characters>212391</Characters>
  <Application>Microsoft Office Word</Application>
  <DocSecurity>0</DocSecurity>
  <Lines>1769</Lines>
  <Paragraphs>494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247295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Honorata Ziubrak</cp:lastModifiedBy>
  <cp:revision>2</cp:revision>
  <cp:lastPrinted>2017-04-26T13:12:00Z</cp:lastPrinted>
  <dcterms:created xsi:type="dcterms:W3CDTF">2017-08-03T12:02:00Z</dcterms:created>
  <dcterms:modified xsi:type="dcterms:W3CDTF">2017-08-03T12:02:00Z</dcterms:modified>
  <cp:category>Instrukcja</cp:category>
</cp:coreProperties>
</file>