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448F3" w14:textId="46236615" w:rsidR="009309A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72BFB7F5" w14:textId="77777777" w:rsidR="00E82653" w:rsidRDefault="00E82653" w:rsidP="005E2854"/>
    <w:p w14:paraId="40013102" w14:textId="77777777" w:rsidR="00E82653" w:rsidRDefault="00E82653" w:rsidP="005E2854"/>
    <w:p w14:paraId="19F1871B" w14:textId="7C1BE928" w:rsidR="009309AD" w:rsidRPr="00397D6D" w:rsidRDefault="00B30998" w:rsidP="009309AD">
      <w:pPr>
        <w:pStyle w:val="Cytatintensywny"/>
        <w:rPr>
          <w:rFonts w:cstheme="minorHAnsi"/>
          <w:b/>
          <w:i w:val="0"/>
          <w:sz w:val="36"/>
        </w:rPr>
      </w:pPr>
      <w:r>
        <w:rPr>
          <w:rFonts w:cstheme="minorHAnsi"/>
          <w:b/>
          <w:i w:val="0"/>
          <w:sz w:val="36"/>
        </w:rPr>
        <w:t>S</w:t>
      </w:r>
      <w:r w:rsidR="009309AD" w:rsidRPr="00397D6D">
        <w:rPr>
          <w:rFonts w:cstheme="minorHAnsi"/>
          <w:b/>
          <w:i w:val="0"/>
          <w:sz w:val="36"/>
        </w:rPr>
        <w:t xml:space="preserve">trategia </w:t>
      </w:r>
    </w:p>
    <w:p w14:paraId="1D5E8E84" w14:textId="61D8E7BB" w:rsidR="009309AD" w:rsidRPr="00397D6D" w:rsidRDefault="009309AD" w:rsidP="009309AD">
      <w:pPr>
        <w:pStyle w:val="Cytatintensywny"/>
        <w:rPr>
          <w:rFonts w:cstheme="minorHAnsi"/>
          <w:b/>
          <w:i w:val="0"/>
          <w:sz w:val="36"/>
        </w:rPr>
      </w:pPr>
      <w:r w:rsidRPr="00397D6D">
        <w:rPr>
          <w:rFonts w:cstheme="minorHAnsi"/>
          <w:b/>
          <w:i w:val="0"/>
          <w:sz w:val="36"/>
        </w:rPr>
        <w:t xml:space="preserve">Zintegrowanych Inwestycji Terytorialnych </w:t>
      </w:r>
    </w:p>
    <w:p w14:paraId="593ED15D" w14:textId="77777777" w:rsidR="009309AD" w:rsidRPr="00397D6D" w:rsidRDefault="009309AD" w:rsidP="009309AD">
      <w:pPr>
        <w:pStyle w:val="Cytatintensywny"/>
        <w:rPr>
          <w:rFonts w:cstheme="minorHAnsi"/>
          <w:b/>
          <w:i w:val="0"/>
          <w:sz w:val="36"/>
        </w:rPr>
      </w:pPr>
      <w:r w:rsidRPr="00397D6D">
        <w:rPr>
          <w:rFonts w:cstheme="minorHAnsi"/>
          <w:b/>
          <w:i w:val="0"/>
          <w:sz w:val="36"/>
        </w:rPr>
        <w:t xml:space="preserve">Aglomeracji Jeleniogórskiej </w:t>
      </w:r>
    </w:p>
    <w:p w14:paraId="2DEF7628" w14:textId="7FBBF239" w:rsidR="009309AD" w:rsidRPr="00397D6D" w:rsidRDefault="009309AD" w:rsidP="009309AD">
      <w:pPr>
        <w:pStyle w:val="Cytatintensywny"/>
        <w:rPr>
          <w:rFonts w:cstheme="minorHAnsi"/>
          <w:b/>
          <w:i w:val="0"/>
          <w:sz w:val="36"/>
        </w:rPr>
      </w:pPr>
      <w:r w:rsidRPr="00397D6D">
        <w:rPr>
          <w:rFonts w:cstheme="minorHAnsi"/>
          <w:b/>
          <w:i w:val="0"/>
          <w:sz w:val="36"/>
        </w:rPr>
        <w:t>na lata 2021-202</w:t>
      </w:r>
      <w:r w:rsidR="00CC0419" w:rsidRPr="00397D6D">
        <w:rPr>
          <w:rFonts w:cstheme="minorHAnsi"/>
          <w:b/>
          <w:i w:val="0"/>
          <w:sz w:val="36"/>
        </w:rPr>
        <w:t>9</w:t>
      </w:r>
    </w:p>
    <w:p w14:paraId="1CA119A4" w14:textId="77777777" w:rsidR="009309AD" w:rsidRDefault="009309AD" w:rsidP="009309AD">
      <w:pPr>
        <w:rPr>
          <w:rFonts w:cstheme="minorHAnsi"/>
        </w:rPr>
      </w:pPr>
    </w:p>
    <w:p w14:paraId="45F65270" w14:textId="77777777" w:rsidR="00E82653" w:rsidRPr="00397D6D" w:rsidRDefault="00E82653" w:rsidP="009309AD">
      <w:pPr>
        <w:rPr>
          <w:rFonts w:cstheme="minorHAnsi"/>
        </w:rPr>
      </w:pPr>
    </w:p>
    <w:p w14:paraId="37223788" w14:textId="55876F68" w:rsidR="000A6A82" w:rsidRDefault="00982F42" w:rsidP="009309AD">
      <w:pPr>
        <w:rPr>
          <w:rFonts w:cstheme="minorHAnsi"/>
        </w:rPr>
      </w:pPr>
      <w:del w:id="0" w:author="Grzegorz Łukaszuk" w:date="2024-12-04T08:40:00Z">
        <w:r>
          <w:rPr>
            <w:rFonts w:cstheme="minorHAnsi"/>
          </w:rPr>
          <w:pict w14:anchorId="73B7B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in">
              <v:imagedata r:id="rId8" o:title="herb"/>
            </v:shape>
          </w:pict>
        </w:r>
      </w:del>
    </w:p>
    <w:p w14:paraId="2796E18E" w14:textId="62992D2A" w:rsidR="000A6A82" w:rsidRDefault="00D043A2" w:rsidP="009309AD">
      <w:pPr>
        <w:rPr>
          <w:rFonts w:cstheme="minorHAnsi"/>
        </w:rPr>
      </w:pPr>
      <w:commentRangeStart w:id="1"/>
      <w:ins w:id="2" w:author="Grzegorz Łukaszuk" w:date="2024-12-04T08:41:00Z">
        <w:r w:rsidRPr="00420111">
          <w:rPr>
            <w:rFonts w:cstheme="minorHAnsi"/>
            <w:noProof/>
            <w:lang w:eastAsia="pl-PL"/>
          </w:rPr>
          <w:drawing>
            <wp:inline distT="0" distB="0" distL="0" distR="0" wp14:anchorId="7EB360B8" wp14:editId="7A29C31A">
              <wp:extent cx="5941060" cy="1840192"/>
              <wp:effectExtent l="0" t="0" r="2540" b="8255"/>
              <wp:docPr id="1" name="Obraz 1" descr="C:\Users\glukaszuk\Desktop\Strategia ZIT AJ 2021-2029\he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ukaszuk\Desktop\Strategia ZIT AJ 2021-2029\her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1840192"/>
                      </a:xfrm>
                      <a:prstGeom prst="rect">
                        <a:avLst/>
                      </a:prstGeom>
                      <a:noFill/>
                      <a:ln>
                        <a:noFill/>
                      </a:ln>
                    </pic:spPr>
                  </pic:pic>
                </a:graphicData>
              </a:graphic>
            </wp:inline>
          </w:drawing>
        </w:r>
      </w:ins>
      <w:commentRangeEnd w:id="1"/>
      <w:ins w:id="3" w:author="Grzegorz Łukaszuk" w:date="2024-12-24T09:14:00Z">
        <w:r w:rsidR="009A2A7E">
          <w:rPr>
            <w:rStyle w:val="Odwoaniedokomentarza"/>
          </w:rPr>
          <w:commentReference w:id="1"/>
        </w:r>
      </w:ins>
    </w:p>
    <w:p w14:paraId="16FDD2FC" w14:textId="77777777" w:rsidR="000A6A82" w:rsidRDefault="000A6A82" w:rsidP="009309AD">
      <w:pPr>
        <w:rPr>
          <w:rFonts w:cstheme="minorHAnsi"/>
        </w:rPr>
      </w:pPr>
    </w:p>
    <w:p w14:paraId="77ECE3AB" w14:textId="77777777" w:rsidR="000A6A82" w:rsidRDefault="000A6A82" w:rsidP="009309AD">
      <w:pPr>
        <w:rPr>
          <w:rFonts w:cstheme="minorHAnsi"/>
        </w:rPr>
      </w:pPr>
    </w:p>
    <w:p w14:paraId="2371F7F1" w14:textId="77777777" w:rsidR="00E82653" w:rsidRDefault="00E82653" w:rsidP="009309AD">
      <w:pPr>
        <w:rPr>
          <w:rFonts w:cstheme="minorHAnsi"/>
        </w:rPr>
      </w:pPr>
    </w:p>
    <w:p w14:paraId="6641AB45" w14:textId="77777777" w:rsidR="00E82653" w:rsidRDefault="00E82653" w:rsidP="009309AD">
      <w:pPr>
        <w:rPr>
          <w:rFonts w:cstheme="minorHAnsi"/>
        </w:rPr>
      </w:pPr>
    </w:p>
    <w:p w14:paraId="0054644A" w14:textId="77777777" w:rsidR="00E82653" w:rsidRDefault="00E82653" w:rsidP="009309AD">
      <w:pPr>
        <w:rPr>
          <w:rFonts w:cstheme="minorHAnsi"/>
        </w:rPr>
      </w:pPr>
    </w:p>
    <w:p w14:paraId="5CD21C80" w14:textId="77777777" w:rsidR="00B30998" w:rsidRDefault="00B30998" w:rsidP="009309AD">
      <w:pPr>
        <w:rPr>
          <w:rFonts w:cstheme="minorHAnsi"/>
        </w:rPr>
      </w:pPr>
    </w:p>
    <w:p w14:paraId="039C2FB3" w14:textId="77777777" w:rsidR="00B30998" w:rsidRDefault="00B30998" w:rsidP="009309AD">
      <w:pPr>
        <w:rPr>
          <w:rFonts w:cstheme="minorHAnsi"/>
        </w:rPr>
      </w:pPr>
    </w:p>
    <w:p w14:paraId="19DE874C" w14:textId="77777777" w:rsidR="00B30998" w:rsidRDefault="00B30998" w:rsidP="009309AD">
      <w:pPr>
        <w:rPr>
          <w:rFonts w:cstheme="minorHAnsi"/>
        </w:rPr>
      </w:pPr>
    </w:p>
    <w:p w14:paraId="08F93AF7" w14:textId="77777777" w:rsidR="00B30998" w:rsidRDefault="00B30998" w:rsidP="009309AD">
      <w:pPr>
        <w:rPr>
          <w:rFonts w:cstheme="minorHAnsi"/>
        </w:rPr>
      </w:pPr>
    </w:p>
    <w:p w14:paraId="2912FF69" w14:textId="77777777" w:rsidR="00E82653" w:rsidRDefault="00E82653" w:rsidP="009309AD">
      <w:pPr>
        <w:rPr>
          <w:rFonts w:cstheme="minorHAnsi"/>
        </w:rPr>
      </w:pPr>
    </w:p>
    <w:p w14:paraId="1ACB1720" w14:textId="77777777" w:rsidR="00E82653" w:rsidRDefault="00E82653" w:rsidP="009309AD">
      <w:pPr>
        <w:rPr>
          <w:rFonts w:cstheme="minorHAnsi"/>
        </w:rPr>
      </w:pPr>
    </w:p>
    <w:p w14:paraId="27EE144B" w14:textId="77777777" w:rsidR="00E82653" w:rsidRDefault="00E82653" w:rsidP="009309AD">
      <w:pPr>
        <w:rPr>
          <w:rFonts w:cstheme="minorHAnsi"/>
        </w:rPr>
      </w:pPr>
    </w:p>
    <w:p w14:paraId="738D50AB" w14:textId="60FF4C8C" w:rsidR="00E82653" w:rsidRDefault="00E82653" w:rsidP="009309AD">
      <w:pPr>
        <w:rPr>
          <w:rFonts w:cstheme="minorHAnsi"/>
        </w:rPr>
      </w:pPr>
    </w:p>
    <w:p w14:paraId="22E76DF4" w14:textId="608CB4EB" w:rsidR="00E82653" w:rsidRDefault="009309AD" w:rsidP="009309AD">
      <w:pPr>
        <w:tabs>
          <w:tab w:val="left" w:pos="3735"/>
        </w:tabs>
        <w:jc w:val="center"/>
        <w:rPr>
          <w:ins w:id="4" w:author="Michał Guz" w:date="2025-01-23T17:22:00Z"/>
          <w:rStyle w:val="Wyrnienieintensywne"/>
          <w:rFonts w:cstheme="minorHAnsi"/>
          <w:b/>
          <w:i w:val="0"/>
        </w:rPr>
      </w:pPr>
      <w:r w:rsidRPr="00397D6D">
        <w:rPr>
          <w:rStyle w:val="Wyrnienieintensywne"/>
          <w:rFonts w:cstheme="minorHAnsi"/>
          <w:b/>
          <w:i w:val="0"/>
        </w:rPr>
        <w:t xml:space="preserve">Jelenia Góra, </w:t>
      </w:r>
      <w:r w:rsidR="00A33048" w:rsidRPr="00397D6D">
        <w:rPr>
          <w:rStyle w:val="Wyrnienieintensywne"/>
          <w:rFonts w:cstheme="minorHAnsi"/>
          <w:b/>
          <w:i w:val="0"/>
        </w:rPr>
        <w:t>październik</w:t>
      </w:r>
      <w:r w:rsidR="001D071B" w:rsidRPr="00397D6D">
        <w:rPr>
          <w:rStyle w:val="Wyrnienieintensywne"/>
          <w:rFonts w:cstheme="minorHAnsi"/>
          <w:b/>
          <w:i w:val="0"/>
        </w:rPr>
        <w:t xml:space="preserve"> </w:t>
      </w:r>
      <w:r w:rsidRPr="00397D6D">
        <w:rPr>
          <w:rStyle w:val="Wyrnienieintensywne"/>
          <w:rFonts w:cstheme="minorHAnsi"/>
          <w:b/>
          <w:i w:val="0"/>
        </w:rPr>
        <w:t>2023 r.</w:t>
      </w:r>
    </w:p>
    <w:p w14:paraId="23F7ADC4" w14:textId="3CD5C9B1" w:rsidR="0076240A" w:rsidRPr="003B390C" w:rsidRDefault="0076240A" w:rsidP="003B390C">
      <w:pPr>
        <w:tabs>
          <w:tab w:val="left" w:pos="3735"/>
        </w:tabs>
        <w:jc w:val="center"/>
        <w:rPr>
          <w:ins w:id="5" w:author="Michał Guz" w:date="2025-01-23T17:22:00Z"/>
          <w:rStyle w:val="Wyrnienieintensywne"/>
          <w:rFonts w:cstheme="minorHAnsi"/>
          <w:b/>
          <w:i w:val="0"/>
        </w:rPr>
      </w:pPr>
      <w:commentRangeStart w:id="6"/>
      <w:ins w:id="7" w:author="Michał Guz" w:date="2025-01-23T17:22:00Z">
        <w:r w:rsidRPr="003B390C">
          <w:rPr>
            <w:rStyle w:val="Wyrnienieintensywne"/>
            <w:rFonts w:cstheme="minorHAnsi"/>
            <w:b/>
            <w:i w:val="0"/>
          </w:rPr>
          <w:t>[</w:t>
        </w:r>
      </w:ins>
      <w:ins w:id="8" w:author="Michał Guz" w:date="2025-01-30T21:21:00Z">
        <w:r w:rsidR="00B249DA" w:rsidRPr="003B390C">
          <w:rPr>
            <w:rStyle w:val="Wyrnienieintensywne"/>
            <w:rFonts w:cstheme="minorHAnsi"/>
            <w:b/>
            <w:i w:val="0"/>
          </w:rPr>
          <w:t>wersja z</w:t>
        </w:r>
      </w:ins>
      <w:ins w:id="9" w:author="Michał Guz" w:date="2025-01-23T17:22:00Z">
        <w:r w:rsidRPr="003B390C">
          <w:rPr>
            <w:rStyle w:val="Wyrnienieintensywne"/>
            <w:rFonts w:cstheme="minorHAnsi"/>
            <w:b/>
            <w:i w:val="0"/>
          </w:rPr>
          <w:t>aktualiz</w:t>
        </w:r>
      </w:ins>
      <w:ins w:id="10" w:author="Michał Guz" w:date="2025-01-30T21:21:00Z">
        <w:r w:rsidR="00B249DA" w:rsidRPr="003B390C">
          <w:rPr>
            <w:rStyle w:val="Wyrnienieintensywne"/>
            <w:rFonts w:cstheme="minorHAnsi"/>
            <w:b/>
            <w:i w:val="0"/>
          </w:rPr>
          <w:t>owana</w:t>
        </w:r>
      </w:ins>
      <w:ins w:id="11" w:author="Michał Guz" w:date="2025-01-23T17:22:00Z">
        <w:r w:rsidRPr="003B390C">
          <w:rPr>
            <w:rStyle w:val="Wyrnienieintensywne"/>
            <w:rFonts w:cstheme="minorHAnsi"/>
            <w:b/>
            <w:i w:val="0"/>
          </w:rPr>
          <w:t xml:space="preserve"> </w:t>
        </w:r>
      </w:ins>
      <w:ins w:id="12" w:author="Michał Guz" w:date="2025-01-30T21:20:00Z">
        <w:r w:rsidR="00B249DA" w:rsidRPr="003B390C">
          <w:rPr>
            <w:rStyle w:val="Wyrnienieintensywne"/>
            <w:rFonts w:cstheme="minorHAnsi"/>
            <w:b/>
            <w:i w:val="0"/>
          </w:rPr>
          <w:t xml:space="preserve">– </w:t>
        </w:r>
      </w:ins>
      <w:ins w:id="13" w:author="Michał Guz" w:date="2025-05-08T10:26:00Z">
        <w:r w:rsidR="007E5A67">
          <w:rPr>
            <w:rStyle w:val="Wyrnienieintensywne"/>
            <w:rFonts w:cstheme="minorHAnsi"/>
            <w:b/>
            <w:i w:val="0"/>
          </w:rPr>
          <w:t>maj</w:t>
        </w:r>
      </w:ins>
      <w:ins w:id="14" w:author="Michał Guz" w:date="2025-01-30T21:20:00Z">
        <w:r w:rsidR="00B249DA" w:rsidRPr="003B390C">
          <w:rPr>
            <w:rStyle w:val="Wyrnienieintensywne"/>
            <w:rFonts w:cstheme="minorHAnsi"/>
            <w:b/>
            <w:i w:val="0"/>
          </w:rPr>
          <w:t xml:space="preserve"> </w:t>
        </w:r>
      </w:ins>
      <w:ins w:id="15" w:author="Michał Guz" w:date="2025-01-23T17:22:00Z">
        <w:r w:rsidRPr="003B390C">
          <w:rPr>
            <w:rStyle w:val="Wyrnienieintensywne"/>
            <w:rFonts w:cstheme="minorHAnsi"/>
            <w:b/>
            <w:i w:val="0"/>
          </w:rPr>
          <w:t>2025 r.]</w:t>
        </w:r>
        <w:commentRangeEnd w:id="6"/>
        <w:r w:rsidRPr="003B390C">
          <w:rPr>
            <w:rStyle w:val="Wyrnienieintensywne"/>
            <w:rFonts w:cstheme="minorHAnsi"/>
            <w:b/>
            <w:i w:val="0"/>
          </w:rPr>
          <w:commentReference w:id="6"/>
        </w:r>
      </w:ins>
    </w:p>
    <w:p w14:paraId="7E5A9E47" w14:textId="77777777" w:rsidR="0076240A" w:rsidRPr="00397D6D" w:rsidRDefault="0076240A" w:rsidP="0076240A">
      <w:pPr>
        <w:tabs>
          <w:tab w:val="left" w:pos="3735"/>
        </w:tabs>
        <w:rPr>
          <w:rStyle w:val="Wyrnienieintensywne"/>
          <w:rFonts w:cstheme="minorHAnsi"/>
          <w:b/>
          <w:i w:val="0"/>
        </w:rPr>
      </w:pPr>
    </w:p>
    <w:p w14:paraId="26C74B2B" w14:textId="77777777" w:rsidR="00B30998" w:rsidRDefault="00B30998" w:rsidP="009309AD">
      <w:pPr>
        <w:tabs>
          <w:tab w:val="left" w:pos="3735"/>
        </w:tabs>
        <w:rPr>
          <w:rStyle w:val="Wyrnienieintensywne"/>
          <w:rFonts w:cstheme="minorHAnsi"/>
          <w:b/>
          <w:i w:val="0"/>
        </w:rPr>
      </w:pPr>
    </w:p>
    <w:p w14:paraId="469B704F" w14:textId="77777777" w:rsidR="00B30998" w:rsidRDefault="00B30998" w:rsidP="009309AD">
      <w:pPr>
        <w:tabs>
          <w:tab w:val="left" w:pos="3735"/>
        </w:tabs>
        <w:rPr>
          <w:rStyle w:val="Wyrnienieintensywne"/>
          <w:rFonts w:cstheme="minorHAnsi"/>
          <w:b/>
          <w:i w:val="0"/>
        </w:rPr>
      </w:pPr>
    </w:p>
    <w:p w14:paraId="54306FAC" w14:textId="77777777" w:rsidR="00B30998" w:rsidRDefault="00B30998" w:rsidP="009309AD">
      <w:pPr>
        <w:tabs>
          <w:tab w:val="left" w:pos="3735"/>
        </w:tabs>
        <w:rPr>
          <w:rStyle w:val="Wyrnienieintensywne"/>
          <w:rFonts w:cstheme="minorHAnsi"/>
          <w:b/>
          <w:i w:val="0"/>
        </w:rPr>
      </w:pPr>
    </w:p>
    <w:p w14:paraId="613905AE" w14:textId="77777777" w:rsidR="00B30998" w:rsidRDefault="00B30998" w:rsidP="009309AD">
      <w:pPr>
        <w:tabs>
          <w:tab w:val="left" w:pos="3735"/>
        </w:tabs>
        <w:rPr>
          <w:rStyle w:val="Wyrnienieintensywne"/>
          <w:rFonts w:cstheme="minorHAnsi"/>
          <w:b/>
          <w:i w:val="0"/>
        </w:rPr>
      </w:pPr>
    </w:p>
    <w:p w14:paraId="639BC923" w14:textId="77777777" w:rsidR="00B30998" w:rsidRDefault="00B30998" w:rsidP="009309AD">
      <w:pPr>
        <w:tabs>
          <w:tab w:val="left" w:pos="3735"/>
        </w:tabs>
        <w:rPr>
          <w:rStyle w:val="Wyrnienieintensywne"/>
          <w:rFonts w:cstheme="minorHAnsi"/>
          <w:b/>
          <w:i w:val="0"/>
        </w:rPr>
      </w:pPr>
    </w:p>
    <w:p w14:paraId="6A803741" w14:textId="77777777" w:rsidR="00B30998" w:rsidRDefault="00B30998" w:rsidP="009309AD">
      <w:pPr>
        <w:tabs>
          <w:tab w:val="left" w:pos="3735"/>
        </w:tabs>
        <w:rPr>
          <w:rStyle w:val="Wyrnienieintensywne"/>
          <w:rFonts w:cstheme="minorHAnsi"/>
          <w:b/>
          <w:i w:val="0"/>
        </w:rPr>
      </w:pPr>
    </w:p>
    <w:p w14:paraId="53D495E6" w14:textId="77777777" w:rsidR="00B30998" w:rsidRDefault="00B30998" w:rsidP="009309AD">
      <w:pPr>
        <w:tabs>
          <w:tab w:val="left" w:pos="3735"/>
        </w:tabs>
        <w:rPr>
          <w:rStyle w:val="Wyrnienieintensywne"/>
          <w:rFonts w:cstheme="minorHAnsi"/>
          <w:b/>
          <w:i w:val="0"/>
        </w:rPr>
      </w:pPr>
    </w:p>
    <w:p w14:paraId="1D8777DE" w14:textId="178230AA" w:rsidR="00B30998" w:rsidRDefault="00B30998" w:rsidP="009309AD">
      <w:pPr>
        <w:tabs>
          <w:tab w:val="left" w:pos="3735"/>
        </w:tabs>
        <w:rPr>
          <w:rStyle w:val="Wyrnienieintensywne"/>
          <w:rFonts w:cstheme="minorHAnsi"/>
          <w:b/>
          <w:i w:val="0"/>
        </w:rPr>
      </w:pPr>
    </w:p>
    <w:p w14:paraId="710E34EB" w14:textId="77777777" w:rsidR="00B30998" w:rsidRDefault="00B30998" w:rsidP="009309AD">
      <w:pPr>
        <w:tabs>
          <w:tab w:val="left" w:pos="3735"/>
        </w:tabs>
        <w:rPr>
          <w:rStyle w:val="Wyrnienieintensywne"/>
          <w:rFonts w:cstheme="minorHAnsi"/>
          <w:b/>
          <w:i w:val="0"/>
        </w:rPr>
      </w:pPr>
    </w:p>
    <w:p w14:paraId="49112131" w14:textId="77777777" w:rsidR="00B30998" w:rsidRDefault="00B30998" w:rsidP="009309AD">
      <w:pPr>
        <w:tabs>
          <w:tab w:val="left" w:pos="3735"/>
        </w:tabs>
        <w:rPr>
          <w:rStyle w:val="Wyrnienieintensywne"/>
          <w:rFonts w:cstheme="minorHAnsi"/>
          <w:b/>
          <w:i w:val="0"/>
        </w:rPr>
      </w:pPr>
    </w:p>
    <w:p w14:paraId="31333E87" w14:textId="77777777" w:rsidR="00B30998" w:rsidRDefault="00B30998" w:rsidP="009309AD">
      <w:pPr>
        <w:tabs>
          <w:tab w:val="left" w:pos="3735"/>
        </w:tabs>
        <w:rPr>
          <w:rStyle w:val="Wyrnienieintensywne"/>
          <w:rFonts w:cstheme="minorHAnsi"/>
          <w:b/>
          <w:i w:val="0"/>
        </w:rPr>
      </w:pPr>
    </w:p>
    <w:p w14:paraId="15F27FD6" w14:textId="77777777" w:rsidR="00B30998" w:rsidRPr="004536F1" w:rsidRDefault="00B30998" w:rsidP="009309AD">
      <w:pPr>
        <w:tabs>
          <w:tab w:val="left" w:pos="3735"/>
        </w:tabs>
        <w:rPr>
          <w:rStyle w:val="Wyrnienieintensywne"/>
          <w:rFonts w:cstheme="minorHAnsi"/>
          <w:i w:val="0"/>
        </w:rPr>
      </w:pPr>
    </w:p>
    <w:p w14:paraId="24FBAFCB" w14:textId="77777777" w:rsidR="00B30998" w:rsidRDefault="00B30998" w:rsidP="009309AD">
      <w:pPr>
        <w:tabs>
          <w:tab w:val="left" w:pos="3735"/>
        </w:tabs>
        <w:rPr>
          <w:rStyle w:val="Wyrnienieintensywne"/>
          <w:rFonts w:cstheme="minorHAnsi"/>
          <w:b/>
          <w:i w:val="0"/>
        </w:rPr>
      </w:pPr>
    </w:p>
    <w:p w14:paraId="6693B8D0" w14:textId="77777777" w:rsidR="00B30998" w:rsidRDefault="00B30998" w:rsidP="009309AD">
      <w:pPr>
        <w:tabs>
          <w:tab w:val="left" w:pos="3735"/>
        </w:tabs>
        <w:rPr>
          <w:rStyle w:val="Wyrnienieintensywne"/>
          <w:rFonts w:cstheme="minorHAnsi"/>
          <w:b/>
          <w:i w:val="0"/>
        </w:rPr>
      </w:pPr>
    </w:p>
    <w:p w14:paraId="4C25FAFF" w14:textId="77777777" w:rsidR="00B30998" w:rsidRDefault="00B30998" w:rsidP="009309AD">
      <w:pPr>
        <w:tabs>
          <w:tab w:val="left" w:pos="3735"/>
        </w:tabs>
        <w:rPr>
          <w:rStyle w:val="Wyrnienieintensywne"/>
          <w:rFonts w:cstheme="minorHAnsi"/>
          <w:b/>
          <w:i w:val="0"/>
        </w:rPr>
      </w:pPr>
    </w:p>
    <w:p w14:paraId="681AF701" w14:textId="77777777" w:rsidR="00B30998" w:rsidRDefault="00B30998" w:rsidP="009309AD">
      <w:pPr>
        <w:tabs>
          <w:tab w:val="left" w:pos="3735"/>
        </w:tabs>
        <w:rPr>
          <w:rStyle w:val="Wyrnienieintensywne"/>
          <w:rFonts w:cstheme="minorHAnsi"/>
          <w:b/>
          <w:i w:val="0"/>
        </w:rPr>
      </w:pPr>
    </w:p>
    <w:p w14:paraId="6D82D08E" w14:textId="77777777" w:rsidR="00B30998" w:rsidRDefault="00B30998" w:rsidP="009309AD">
      <w:pPr>
        <w:tabs>
          <w:tab w:val="left" w:pos="3735"/>
        </w:tabs>
        <w:rPr>
          <w:rStyle w:val="Wyrnienieintensywne"/>
          <w:rFonts w:cstheme="minorHAnsi"/>
          <w:b/>
          <w:i w:val="0"/>
        </w:rPr>
      </w:pPr>
    </w:p>
    <w:p w14:paraId="4E87C6B4" w14:textId="77777777" w:rsidR="00B30998" w:rsidRDefault="00B30998" w:rsidP="009309AD">
      <w:pPr>
        <w:tabs>
          <w:tab w:val="left" w:pos="3735"/>
        </w:tabs>
        <w:rPr>
          <w:rStyle w:val="Wyrnienieintensywne"/>
          <w:rFonts w:cstheme="minorHAnsi"/>
          <w:b/>
          <w:i w:val="0"/>
        </w:rPr>
      </w:pPr>
    </w:p>
    <w:p w14:paraId="49DECF9E" w14:textId="77777777" w:rsidR="00B30998" w:rsidRDefault="00B30998" w:rsidP="009309AD">
      <w:pPr>
        <w:tabs>
          <w:tab w:val="left" w:pos="3735"/>
        </w:tabs>
        <w:rPr>
          <w:rStyle w:val="Wyrnienieintensywne"/>
          <w:rFonts w:cstheme="minorHAnsi"/>
          <w:b/>
          <w:i w:val="0"/>
        </w:rPr>
      </w:pPr>
    </w:p>
    <w:p w14:paraId="03CFAD47" w14:textId="77777777" w:rsidR="00B30998" w:rsidRDefault="00B30998" w:rsidP="009309AD">
      <w:pPr>
        <w:tabs>
          <w:tab w:val="left" w:pos="3735"/>
        </w:tabs>
        <w:rPr>
          <w:rStyle w:val="Wyrnienieintensywne"/>
          <w:rFonts w:cstheme="minorHAnsi"/>
          <w:b/>
          <w:i w:val="0"/>
        </w:rPr>
      </w:pPr>
    </w:p>
    <w:p w14:paraId="51373E34" w14:textId="77777777" w:rsidR="00B30998" w:rsidRDefault="00B30998" w:rsidP="009309AD">
      <w:pPr>
        <w:tabs>
          <w:tab w:val="left" w:pos="3735"/>
        </w:tabs>
        <w:rPr>
          <w:rStyle w:val="Wyrnienieintensywne"/>
          <w:rFonts w:cstheme="minorHAnsi"/>
          <w:b/>
          <w:i w:val="0"/>
        </w:rPr>
      </w:pPr>
    </w:p>
    <w:p w14:paraId="4F5A40AF" w14:textId="77777777" w:rsidR="00B30998" w:rsidRDefault="00B30998" w:rsidP="009309AD">
      <w:pPr>
        <w:tabs>
          <w:tab w:val="left" w:pos="3735"/>
        </w:tabs>
        <w:rPr>
          <w:rStyle w:val="Wyrnienieintensywne"/>
          <w:rFonts w:cstheme="minorHAnsi"/>
          <w:b/>
          <w:i w:val="0"/>
        </w:rPr>
      </w:pPr>
    </w:p>
    <w:p w14:paraId="547053B6" w14:textId="77777777" w:rsidR="00B30998" w:rsidRDefault="00B30998" w:rsidP="009309AD">
      <w:pPr>
        <w:tabs>
          <w:tab w:val="left" w:pos="3735"/>
        </w:tabs>
        <w:rPr>
          <w:rStyle w:val="Wyrnienieintensywne"/>
          <w:rFonts w:cstheme="minorHAnsi"/>
          <w:b/>
          <w:i w:val="0"/>
        </w:rPr>
      </w:pPr>
    </w:p>
    <w:p w14:paraId="74485AA9" w14:textId="77777777" w:rsidR="00B30998" w:rsidRDefault="00B30998" w:rsidP="009309AD">
      <w:pPr>
        <w:tabs>
          <w:tab w:val="left" w:pos="3735"/>
        </w:tabs>
        <w:rPr>
          <w:rStyle w:val="Wyrnienieintensywne"/>
          <w:rFonts w:cstheme="minorHAnsi"/>
          <w:b/>
          <w:i w:val="0"/>
        </w:rPr>
      </w:pPr>
    </w:p>
    <w:p w14:paraId="16CAF4AA" w14:textId="77777777" w:rsidR="00B30998" w:rsidRDefault="00B30998" w:rsidP="009309AD">
      <w:pPr>
        <w:tabs>
          <w:tab w:val="left" w:pos="3735"/>
        </w:tabs>
        <w:rPr>
          <w:rStyle w:val="Wyrnienieintensywne"/>
          <w:rFonts w:cstheme="minorHAnsi"/>
          <w:b/>
          <w:i w:val="0"/>
        </w:rPr>
      </w:pPr>
    </w:p>
    <w:p w14:paraId="0318ED8F" w14:textId="77777777" w:rsidR="00B30998" w:rsidRDefault="00B30998" w:rsidP="009309AD">
      <w:pPr>
        <w:tabs>
          <w:tab w:val="left" w:pos="3735"/>
        </w:tabs>
        <w:rPr>
          <w:rStyle w:val="Wyrnienieintensywne"/>
          <w:rFonts w:cstheme="minorHAnsi"/>
          <w:b/>
          <w:i w:val="0"/>
        </w:rPr>
      </w:pPr>
    </w:p>
    <w:p w14:paraId="6E5E4B95" w14:textId="77777777" w:rsidR="00B30998" w:rsidRDefault="00B30998" w:rsidP="009309AD">
      <w:pPr>
        <w:tabs>
          <w:tab w:val="left" w:pos="3735"/>
        </w:tabs>
        <w:rPr>
          <w:rStyle w:val="Wyrnienieintensywne"/>
          <w:rFonts w:cstheme="minorHAnsi"/>
          <w:b/>
          <w:i w:val="0"/>
        </w:rPr>
      </w:pPr>
    </w:p>
    <w:p w14:paraId="32867BA8" w14:textId="77777777" w:rsidR="00B30998" w:rsidRDefault="00B30998" w:rsidP="009309AD">
      <w:pPr>
        <w:tabs>
          <w:tab w:val="left" w:pos="3735"/>
        </w:tabs>
        <w:rPr>
          <w:rStyle w:val="Wyrnienieintensywne"/>
          <w:rFonts w:cstheme="minorHAnsi"/>
          <w:b/>
          <w:i w:val="0"/>
        </w:rPr>
      </w:pPr>
    </w:p>
    <w:p w14:paraId="6C42B56B" w14:textId="77777777" w:rsidR="00B30998" w:rsidRDefault="00B30998" w:rsidP="009309AD">
      <w:pPr>
        <w:tabs>
          <w:tab w:val="left" w:pos="3735"/>
        </w:tabs>
        <w:rPr>
          <w:rStyle w:val="Wyrnienieintensywne"/>
          <w:rFonts w:cstheme="minorHAnsi"/>
          <w:b/>
          <w:i w:val="0"/>
        </w:rPr>
      </w:pPr>
    </w:p>
    <w:p w14:paraId="5636BE75" w14:textId="77777777" w:rsidR="00B30998" w:rsidRDefault="00B30998" w:rsidP="009309AD">
      <w:pPr>
        <w:tabs>
          <w:tab w:val="left" w:pos="3735"/>
        </w:tabs>
        <w:rPr>
          <w:rStyle w:val="Wyrnienieintensywne"/>
          <w:rFonts w:cstheme="minorHAnsi"/>
          <w:b/>
          <w:i w:val="0"/>
        </w:rPr>
      </w:pPr>
    </w:p>
    <w:p w14:paraId="0D3580A0" w14:textId="77777777" w:rsidR="00B30998" w:rsidRDefault="00B30998" w:rsidP="009309AD">
      <w:pPr>
        <w:tabs>
          <w:tab w:val="left" w:pos="3735"/>
        </w:tabs>
        <w:rPr>
          <w:rStyle w:val="Wyrnienieintensywne"/>
          <w:rFonts w:cstheme="minorHAnsi"/>
          <w:b/>
          <w:i w:val="0"/>
        </w:rPr>
      </w:pPr>
    </w:p>
    <w:p w14:paraId="58941FBD" w14:textId="77777777" w:rsidR="00B30998" w:rsidRDefault="00B30998" w:rsidP="009309AD">
      <w:pPr>
        <w:tabs>
          <w:tab w:val="left" w:pos="3735"/>
        </w:tabs>
        <w:rPr>
          <w:rStyle w:val="Wyrnienieintensywne"/>
          <w:rFonts w:cstheme="minorHAnsi"/>
          <w:b/>
          <w:i w:val="0"/>
        </w:rPr>
      </w:pPr>
    </w:p>
    <w:p w14:paraId="4592768B" w14:textId="77777777" w:rsidR="00B30998" w:rsidRDefault="00B30998" w:rsidP="009309AD">
      <w:pPr>
        <w:tabs>
          <w:tab w:val="left" w:pos="3735"/>
        </w:tabs>
        <w:rPr>
          <w:rStyle w:val="Wyrnienieintensywne"/>
          <w:rFonts w:cstheme="minorHAnsi"/>
          <w:b/>
          <w:i w:val="0"/>
        </w:rPr>
      </w:pPr>
    </w:p>
    <w:p w14:paraId="1EDA8704" w14:textId="77777777" w:rsidR="00B30998" w:rsidRDefault="00B30998" w:rsidP="009309AD">
      <w:pPr>
        <w:tabs>
          <w:tab w:val="left" w:pos="3735"/>
        </w:tabs>
        <w:rPr>
          <w:rStyle w:val="Wyrnienieintensywne"/>
          <w:rFonts w:cstheme="minorHAnsi"/>
          <w:b/>
          <w:i w:val="0"/>
        </w:rPr>
      </w:pPr>
    </w:p>
    <w:p w14:paraId="407A7A19" w14:textId="77777777" w:rsidR="00B30998" w:rsidRDefault="00B30998" w:rsidP="009309AD">
      <w:pPr>
        <w:tabs>
          <w:tab w:val="left" w:pos="3735"/>
        </w:tabs>
        <w:rPr>
          <w:rStyle w:val="Wyrnienieintensywne"/>
          <w:rFonts w:cstheme="minorHAnsi"/>
          <w:b/>
          <w:i w:val="0"/>
        </w:rPr>
      </w:pPr>
    </w:p>
    <w:p w14:paraId="35AADC29" w14:textId="77777777" w:rsidR="00B30998" w:rsidRDefault="00B30998" w:rsidP="009309AD">
      <w:pPr>
        <w:tabs>
          <w:tab w:val="left" w:pos="3735"/>
        </w:tabs>
        <w:rPr>
          <w:rStyle w:val="Wyrnienieintensywne"/>
          <w:rFonts w:cstheme="minorHAnsi"/>
          <w:b/>
          <w:i w:val="0"/>
        </w:rPr>
      </w:pPr>
    </w:p>
    <w:p w14:paraId="76CCEAE1" w14:textId="77777777" w:rsidR="00B30998" w:rsidRDefault="00B30998" w:rsidP="009309AD">
      <w:pPr>
        <w:tabs>
          <w:tab w:val="left" w:pos="3735"/>
        </w:tabs>
        <w:rPr>
          <w:rStyle w:val="Wyrnienieintensywne"/>
          <w:rFonts w:cstheme="minorHAnsi"/>
          <w:b/>
          <w:i w:val="0"/>
        </w:rPr>
      </w:pPr>
    </w:p>
    <w:p w14:paraId="2E5BBFB6" w14:textId="77777777" w:rsidR="00B30998" w:rsidRDefault="00B30998" w:rsidP="009309AD">
      <w:pPr>
        <w:tabs>
          <w:tab w:val="left" w:pos="3735"/>
        </w:tabs>
        <w:rPr>
          <w:rStyle w:val="Wyrnienieintensywne"/>
          <w:rFonts w:cstheme="minorHAnsi"/>
          <w:b/>
          <w:i w:val="0"/>
        </w:rPr>
      </w:pPr>
    </w:p>
    <w:p w14:paraId="10D67A45" w14:textId="77777777" w:rsidR="00B30998" w:rsidRDefault="00B30998" w:rsidP="009309AD">
      <w:pPr>
        <w:tabs>
          <w:tab w:val="left" w:pos="3735"/>
        </w:tabs>
        <w:rPr>
          <w:rStyle w:val="Wyrnienieintensywne"/>
          <w:rFonts w:cstheme="minorHAnsi"/>
          <w:b/>
          <w:i w:val="0"/>
        </w:rPr>
      </w:pPr>
    </w:p>
    <w:p w14:paraId="0F1D51AE" w14:textId="77777777" w:rsidR="00B30998" w:rsidRDefault="00B30998" w:rsidP="009309AD">
      <w:pPr>
        <w:tabs>
          <w:tab w:val="left" w:pos="3735"/>
        </w:tabs>
        <w:rPr>
          <w:rStyle w:val="Wyrnienieintensywne"/>
          <w:rFonts w:cstheme="minorHAnsi"/>
          <w:b/>
          <w:i w:val="0"/>
        </w:rPr>
      </w:pPr>
    </w:p>
    <w:p w14:paraId="72D344EB" w14:textId="77777777" w:rsidR="00B30998" w:rsidRDefault="00B30998" w:rsidP="009309AD">
      <w:pPr>
        <w:tabs>
          <w:tab w:val="left" w:pos="3735"/>
        </w:tabs>
        <w:rPr>
          <w:rStyle w:val="Wyrnienieintensywne"/>
          <w:rFonts w:cstheme="minorHAnsi"/>
          <w:b/>
          <w:i w:val="0"/>
        </w:rPr>
      </w:pPr>
    </w:p>
    <w:p w14:paraId="2E07DADE" w14:textId="77777777" w:rsidR="00B30998" w:rsidRDefault="00B30998" w:rsidP="009309AD">
      <w:pPr>
        <w:tabs>
          <w:tab w:val="left" w:pos="3735"/>
        </w:tabs>
        <w:rPr>
          <w:rStyle w:val="Wyrnienieintensywne"/>
          <w:rFonts w:cstheme="minorHAnsi"/>
          <w:b/>
          <w:i w:val="0"/>
        </w:rPr>
      </w:pPr>
    </w:p>
    <w:p w14:paraId="7E6434E9" w14:textId="77777777" w:rsidR="00B30998" w:rsidRDefault="00B30998" w:rsidP="009309AD">
      <w:pPr>
        <w:tabs>
          <w:tab w:val="left" w:pos="3735"/>
        </w:tabs>
        <w:rPr>
          <w:rStyle w:val="Wyrnienieintensywne"/>
          <w:rFonts w:cstheme="minorHAnsi"/>
          <w:b/>
          <w:i w:val="0"/>
        </w:rPr>
      </w:pPr>
    </w:p>
    <w:p w14:paraId="654ECCAC" w14:textId="77777777" w:rsidR="00B30998" w:rsidRDefault="00B30998" w:rsidP="009309AD">
      <w:pPr>
        <w:tabs>
          <w:tab w:val="left" w:pos="3735"/>
        </w:tabs>
        <w:rPr>
          <w:rStyle w:val="Wyrnienieintensywne"/>
          <w:rFonts w:cstheme="minorHAnsi"/>
          <w:b/>
          <w:i w:val="0"/>
        </w:rPr>
      </w:pPr>
    </w:p>
    <w:p w14:paraId="1B0ED068" w14:textId="77777777" w:rsidR="00B30998" w:rsidRDefault="00B30998" w:rsidP="009309AD">
      <w:pPr>
        <w:tabs>
          <w:tab w:val="left" w:pos="3735"/>
        </w:tabs>
        <w:rPr>
          <w:rStyle w:val="Wyrnienieintensywne"/>
          <w:rFonts w:cstheme="minorHAnsi"/>
          <w:b/>
          <w:i w:val="0"/>
        </w:rPr>
      </w:pPr>
    </w:p>
    <w:p w14:paraId="225DEB2B" w14:textId="77777777" w:rsidR="00B30998" w:rsidRDefault="00B30998" w:rsidP="009309AD">
      <w:pPr>
        <w:tabs>
          <w:tab w:val="left" w:pos="3735"/>
        </w:tabs>
        <w:rPr>
          <w:rStyle w:val="Wyrnienieintensywne"/>
          <w:rFonts w:cstheme="minorHAnsi"/>
          <w:b/>
          <w:i w:val="0"/>
        </w:rPr>
      </w:pPr>
    </w:p>
    <w:p w14:paraId="08138BBE" w14:textId="77777777" w:rsidR="00B30998" w:rsidRDefault="00B30998" w:rsidP="009309AD">
      <w:pPr>
        <w:tabs>
          <w:tab w:val="left" w:pos="3735"/>
        </w:tabs>
        <w:rPr>
          <w:rStyle w:val="Wyrnienieintensywne"/>
          <w:rFonts w:cstheme="minorHAnsi"/>
          <w:b/>
          <w:i w:val="0"/>
        </w:rPr>
      </w:pPr>
    </w:p>
    <w:p w14:paraId="70E4B78F" w14:textId="77777777" w:rsidR="00B30998" w:rsidRDefault="00B30998" w:rsidP="009309AD">
      <w:pPr>
        <w:tabs>
          <w:tab w:val="left" w:pos="3735"/>
        </w:tabs>
        <w:rPr>
          <w:rStyle w:val="Wyrnienieintensywne"/>
          <w:rFonts w:cstheme="minorHAnsi"/>
          <w:b/>
          <w:i w:val="0"/>
        </w:rPr>
      </w:pPr>
    </w:p>
    <w:p w14:paraId="1162EA5B" w14:textId="77777777" w:rsidR="00B30998" w:rsidRDefault="00B30998" w:rsidP="009309AD">
      <w:pPr>
        <w:tabs>
          <w:tab w:val="left" w:pos="3735"/>
        </w:tabs>
        <w:rPr>
          <w:rStyle w:val="Wyrnienieintensywne"/>
          <w:rFonts w:cstheme="minorHAnsi"/>
          <w:b/>
          <w:i w:val="0"/>
        </w:rPr>
      </w:pPr>
    </w:p>
    <w:p w14:paraId="0323BEE3" w14:textId="5B612969" w:rsidR="00B30998" w:rsidRPr="00C4391F" w:rsidRDefault="00B30998" w:rsidP="00DB6B30">
      <w:pPr>
        <w:tabs>
          <w:tab w:val="left" w:pos="3735"/>
        </w:tabs>
        <w:jc w:val="center"/>
        <w:rPr>
          <w:rStyle w:val="Wyrnienieintensywne"/>
          <w:rFonts w:cstheme="minorHAnsi"/>
          <w:i w:val="0"/>
          <w:color w:val="auto"/>
        </w:rPr>
      </w:pPr>
      <w:r w:rsidRPr="00C4391F">
        <w:rPr>
          <w:rStyle w:val="Wyrnienieintensywne"/>
          <w:rFonts w:cstheme="minorHAnsi"/>
          <w:i w:val="0"/>
          <w:color w:val="auto"/>
        </w:rPr>
        <w:t xml:space="preserve">Strategia Zintegrowanych Inwestycji Terytorialnych Aglomeracji Jeleniogórskiej na lata 2021-2029 </w:t>
      </w:r>
      <w:r>
        <w:rPr>
          <w:rStyle w:val="Wyrnienieintensywne"/>
          <w:rFonts w:cstheme="minorHAnsi"/>
          <w:i w:val="0"/>
          <w:color w:val="auto"/>
        </w:rPr>
        <w:t xml:space="preserve">wraz z załącznikami </w:t>
      </w:r>
      <w:r w:rsidRPr="00C4391F">
        <w:rPr>
          <w:rStyle w:val="Wyrnienieintensywne"/>
          <w:rFonts w:cstheme="minorHAnsi"/>
          <w:i w:val="0"/>
          <w:color w:val="auto"/>
        </w:rPr>
        <w:t xml:space="preserve">została </w:t>
      </w:r>
      <w:r w:rsidR="004536F1" w:rsidRPr="00C4391F">
        <w:rPr>
          <w:rStyle w:val="Wyrnienieintensywne"/>
          <w:rFonts w:cstheme="minorHAnsi"/>
          <w:i w:val="0"/>
          <w:color w:val="auto"/>
        </w:rPr>
        <w:t xml:space="preserve">opracowana </w:t>
      </w:r>
      <w:r w:rsidRPr="00C4391F">
        <w:rPr>
          <w:rStyle w:val="Wyrnienieintensywne"/>
          <w:rFonts w:cstheme="minorHAnsi"/>
          <w:i w:val="0"/>
          <w:color w:val="auto"/>
        </w:rPr>
        <w:t>w Urzędzie Miasta Jelenia Góra przez Wydział Zarządzania Zintegrowanymi Inwestycjami Terytorialnymi Aglomeracji Jeleniogórskiej</w:t>
      </w:r>
      <w:r w:rsidR="004536F1">
        <w:rPr>
          <w:rStyle w:val="Wyrnienieintensywne"/>
          <w:rFonts w:cstheme="minorHAnsi"/>
          <w:i w:val="0"/>
          <w:color w:val="auto"/>
        </w:rPr>
        <w:t>.</w:t>
      </w:r>
    </w:p>
    <w:p w14:paraId="1AC54CD9" w14:textId="77777777" w:rsidR="00B30998" w:rsidRDefault="00B30998" w:rsidP="009309AD">
      <w:pPr>
        <w:tabs>
          <w:tab w:val="left" w:pos="3735"/>
        </w:tabs>
        <w:rPr>
          <w:rStyle w:val="Wyrnienieintensywne"/>
          <w:rFonts w:cstheme="minorHAnsi"/>
          <w:b/>
          <w:i w:val="0"/>
        </w:rPr>
      </w:pPr>
    </w:p>
    <w:p w14:paraId="1E21E59E" w14:textId="671F0A04" w:rsidR="00B30998" w:rsidRDefault="00B30998" w:rsidP="009309AD">
      <w:pPr>
        <w:tabs>
          <w:tab w:val="left" w:pos="3735"/>
        </w:tabs>
        <w:rPr>
          <w:ins w:id="16" w:author="Grzegorz Łukaszuk" w:date="2024-12-04T09:15:00Z"/>
          <w:rStyle w:val="Wyrnienieintensywne"/>
          <w:rFonts w:cstheme="minorHAnsi"/>
          <w:b/>
          <w:i w:val="0"/>
        </w:rPr>
      </w:pPr>
      <w:del w:id="17" w:author="Grzegorz Łukaszuk" w:date="2024-12-04T09:15:00Z">
        <w:r w:rsidRPr="00EF0F69" w:rsidDel="00AE044C">
          <w:rPr>
            <w:rFonts w:ascii="Lato" w:hAnsi="Lato"/>
            <w:noProof/>
            <w:sz w:val="14"/>
            <w:lang w:eastAsia="pl-PL"/>
            <w:rPrChange w:id="18" w:author="Unknown">
              <w:rPr>
                <w:noProof/>
                <w:lang w:eastAsia="pl-PL"/>
              </w:rPr>
            </w:rPrChange>
          </w:rPr>
          <w:drawing>
            <wp:inline distT="0" distB="0" distL="0" distR="0" wp14:anchorId="30D1CDEE" wp14:editId="1C0F999C">
              <wp:extent cx="5657850" cy="79248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792480"/>
                      </a:xfrm>
                      <a:prstGeom prst="rect">
                        <a:avLst/>
                      </a:prstGeom>
                      <a:noFill/>
                    </pic:spPr>
                  </pic:pic>
                </a:graphicData>
              </a:graphic>
            </wp:inline>
          </w:drawing>
        </w:r>
      </w:del>
    </w:p>
    <w:p w14:paraId="1D84C180" w14:textId="4356F19E" w:rsidR="00AE044C" w:rsidRDefault="00420111" w:rsidP="009309AD">
      <w:pPr>
        <w:tabs>
          <w:tab w:val="left" w:pos="3735"/>
        </w:tabs>
        <w:rPr>
          <w:rStyle w:val="Wyrnienieintensywne"/>
          <w:rFonts w:cstheme="minorHAnsi"/>
          <w:b/>
          <w:i w:val="0"/>
        </w:rPr>
      </w:pPr>
      <w:ins w:id="19" w:author="Grzegorz Łukaszuk" w:date="2024-12-04T09:15:00Z">
        <w:r>
          <w:rPr>
            <w:rStyle w:val="Wyrnienieintensywne"/>
            <w:rFonts w:cstheme="minorHAnsi"/>
            <w:b/>
            <w:i w:val="0"/>
          </w:rPr>
          <w:pict w14:anchorId="414C5F28">
            <v:shape id="_x0000_i1026" type="#_x0000_t75" style="width:468pt;height:50.4pt">
              <v:imagedata r:id="rId13" o:title="FEDDS-kolor-poziom"/>
            </v:shape>
          </w:pict>
        </w:r>
      </w:ins>
      <w:commentRangeStart w:id="20"/>
      <w:commentRangeEnd w:id="20"/>
      <w:ins w:id="21" w:author="Grzegorz Łukaszuk" w:date="2024-12-24T09:14:00Z">
        <w:r w:rsidR="009A2A7E">
          <w:rPr>
            <w:rStyle w:val="Odwoaniedokomentarza"/>
          </w:rPr>
          <w:commentReference w:id="20"/>
        </w:r>
      </w:ins>
    </w:p>
    <w:p w14:paraId="1572AE80" w14:textId="77777777" w:rsidR="00B30998" w:rsidRPr="00397D6D" w:rsidRDefault="00B30998" w:rsidP="009309AD">
      <w:pPr>
        <w:tabs>
          <w:tab w:val="left" w:pos="3735"/>
        </w:tabs>
        <w:rPr>
          <w:rStyle w:val="Wyrnienieintensywne"/>
          <w:rFonts w:cstheme="minorHAnsi"/>
          <w:b/>
          <w:i w:val="0"/>
        </w:rPr>
      </w:pPr>
    </w:p>
    <w:p w14:paraId="2AF91AFC" w14:textId="77777777" w:rsidR="009309AD" w:rsidRPr="00397D6D" w:rsidRDefault="009309AD" w:rsidP="005E2854">
      <w:pPr>
        <w:tabs>
          <w:tab w:val="left" w:pos="3735"/>
        </w:tabs>
        <w:jc w:val="center"/>
        <w:rPr>
          <w:rFonts w:cstheme="minorHAnsi"/>
        </w:rPr>
      </w:pPr>
    </w:p>
    <w:sdt>
      <w:sdtPr>
        <w:rPr>
          <w:rFonts w:asciiTheme="minorHAnsi" w:eastAsiaTheme="minorHAnsi" w:hAnsiTheme="minorHAnsi" w:cstheme="minorHAnsi"/>
          <w:i/>
          <w:iCs/>
          <w:color w:val="auto"/>
          <w:sz w:val="22"/>
          <w:szCs w:val="22"/>
          <w:lang w:eastAsia="en-US"/>
        </w:rPr>
        <w:id w:val="-1489704635"/>
        <w:docPartObj>
          <w:docPartGallery w:val="Table of Contents"/>
          <w:docPartUnique/>
        </w:docPartObj>
      </w:sdtPr>
      <w:sdtEndPr>
        <w:rPr>
          <w:b/>
          <w:bCs/>
        </w:rPr>
      </w:sdtEndPr>
      <w:sdtContent>
        <w:p w14:paraId="65011291" w14:textId="0CC6195A" w:rsidR="006750D7" w:rsidRPr="004536F1" w:rsidRDefault="006750D7" w:rsidP="00680639">
          <w:pPr>
            <w:pStyle w:val="Nagwekspisutreci"/>
            <w:spacing w:before="0" w:line="360" w:lineRule="auto"/>
            <w:jc w:val="both"/>
            <w:rPr>
              <w:rFonts w:asciiTheme="minorHAnsi" w:eastAsiaTheme="minorHAnsi" w:hAnsiTheme="minorHAnsi" w:cstheme="minorHAnsi"/>
              <w:color w:val="auto"/>
              <w:sz w:val="22"/>
              <w:szCs w:val="22"/>
              <w:lang w:eastAsia="en-US"/>
            </w:rPr>
          </w:pPr>
          <w:r w:rsidRPr="00397D6D">
            <w:rPr>
              <w:rFonts w:asciiTheme="minorHAnsi" w:hAnsiTheme="minorHAnsi" w:cstheme="minorHAnsi"/>
            </w:rPr>
            <w:t>Spis treści</w:t>
          </w:r>
        </w:p>
        <w:p w14:paraId="419443FA" w14:textId="1F6D6070" w:rsidR="005E2854" w:rsidRDefault="006750D7">
          <w:pPr>
            <w:pStyle w:val="Spistreci1"/>
            <w:rPr>
              <w:rFonts w:eastAsiaTheme="minorEastAsia"/>
              <w:noProof/>
              <w:lang w:eastAsia="pl-PL"/>
            </w:rPr>
          </w:pPr>
          <w:r w:rsidRPr="00397D6D">
            <w:fldChar w:fldCharType="begin"/>
          </w:r>
          <w:r w:rsidRPr="00397D6D">
            <w:instrText xml:space="preserve"> TOC \o "1-3" \h \z \u </w:instrText>
          </w:r>
          <w:r w:rsidRPr="00397D6D">
            <w:fldChar w:fldCharType="separate"/>
          </w:r>
          <w:hyperlink w:anchor="_Toc150174499" w:history="1">
            <w:r w:rsidR="005E2854" w:rsidRPr="00E53D0E">
              <w:rPr>
                <w:rStyle w:val="Hipercze"/>
                <w:rFonts w:cstheme="minorHAnsi"/>
                <w:noProof/>
              </w:rPr>
              <w:t>Wykaz skrótów:</w:t>
            </w:r>
            <w:r w:rsidR="005E2854">
              <w:rPr>
                <w:noProof/>
                <w:webHidden/>
              </w:rPr>
              <w:tab/>
            </w:r>
            <w:r w:rsidR="005E2854">
              <w:rPr>
                <w:noProof/>
                <w:webHidden/>
              </w:rPr>
              <w:fldChar w:fldCharType="begin"/>
            </w:r>
            <w:r w:rsidR="005E2854">
              <w:rPr>
                <w:noProof/>
                <w:webHidden/>
              </w:rPr>
              <w:instrText xml:space="preserve"> PAGEREF _Toc150174499 \h </w:instrText>
            </w:r>
            <w:r w:rsidR="005E2854">
              <w:rPr>
                <w:noProof/>
                <w:webHidden/>
              </w:rPr>
            </w:r>
            <w:r w:rsidR="005E2854">
              <w:rPr>
                <w:noProof/>
                <w:webHidden/>
              </w:rPr>
              <w:fldChar w:fldCharType="separate"/>
            </w:r>
            <w:r w:rsidR="00B55FF4">
              <w:rPr>
                <w:noProof/>
                <w:webHidden/>
              </w:rPr>
              <w:t>5</w:t>
            </w:r>
            <w:r w:rsidR="005E2854">
              <w:rPr>
                <w:noProof/>
                <w:webHidden/>
              </w:rPr>
              <w:fldChar w:fldCharType="end"/>
            </w:r>
          </w:hyperlink>
        </w:p>
        <w:p w14:paraId="70009A8B" w14:textId="70936513" w:rsidR="005E2854" w:rsidRDefault="00982F42">
          <w:pPr>
            <w:pStyle w:val="Spistreci1"/>
            <w:rPr>
              <w:rFonts w:eastAsiaTheme="minorEastAsia"/>
              <w:noProof/>
              <w:lang w:eastAsia="pl-PL"/>
            </w:rPr>
          </w:pPr>
          <w:hyperlink w:anchor="_Toc150174500" w:history="1">
            <w:r w:rsidR="005E2854" w:rsidRPr="00E53D0E">
              <w:rPr>
                <w:rStyle w:val="Hipercze"/>
                <w:rFonts w:cstheme="minorHAnsi"/>
                <w:noProof/>
              </w:rPr>
              <w:t>Słownik pojęć</w:t>
            </w:r>
            <w:r w:rsidR="005E2854">
              <w:rPr>
                <w:noProof/>
                <w:webHidden/>
              </w:rPr>
              <w:tab/>
            </w:r>
            <w:r w:rsidR="005E2854">
              <w:rPr>
                <w:noProof/>
                <w:webHidden/>
              </w:rPr>
              <w:fldChar w:fldCharType="begin"/>
            </w:r>
            <w:r w:rsidR="005E2854">
              <w:rPr>
                <w:noProof/>
                <w:webHidden/>
              </w:rPr>
              <w:instrText xml:space="preserve"> PAGEREF _Toc150174500 \h </w:instrText>
            </w:r>
            <w:r w:rsidR="005E2854">
              <w:rPr>
                <w:noProof/>
                <w:webHidden/>
              </w:rPr>
            </w:r>
            <w:r w:rsidR="005E2854">
              <w:rPr>
                <w:noProof/>
                <w:webHidden/>
              </w:rPr>
              <w:fldChar w:fldCharType="separate"/>
            </w:r>
            <w:r w:rsidR="00B55FF4">
              <w:rPr>
                <w:noProof/>
                <w:webHidden/>
              </w:rPr>
              <w:t>6</w:t>
            </w:r>
            <w:r w:rsidR="005E2854">
              <w:rPr>
                <w:noProof/>
                <w:webHidden/>
              </w:rPr>
              <w:fldChar w:fldCharType="end"/>
            </w:r>
          </w:hyperlink>
        </w:p>
        <w:p w14:paraId="6235C6B2" w14:textId="5654AD98" w:rsidR="005E2854" w:rsidRDefault="00793D32">
          <w:pPr>
            <w:pStyle w:val="Spistreci1"/>
            <w:rPr>
              <w:rFonts w:eastAsiaTheme="minorEastAsia"/>
              <w:noProof/>
              <w:lang w:eastAsia="pl-PL"/>
            </w:rPr>
          </w:pPr>
          <w:r>
            <w:fldChar w:fldCharType="begin"/>
          </w:r>
          <w:r>
            <w:instrText xml:space="preserve"> HYPERLINK \l "_Toc150174501" </w:instrText>
          </w:r>
          <w:r>
            <w:fldChar w:fldCharType="separate"/>
          </w:r>
          <w:r w:rsidR="005E2854" w:rsidRPr="00E53D0E">
            <w:rPr>
              <w:rStyle w:val="Hipercze"/>
              <w:rFonts w:cstheme="minorHAnsi"/>
              <w:noProof/>
            </w:rPr>
            <w:t>WSTĘP</w:t>
          </w:r>
          <w:r w:rsidR="005E2854">
            <w:rPr>
              <w:noProof/>
              <w:webHidden/>
            </w:rPr>
            <w:tab/>
          </w:r>
          <w:r w:rsidR="005E2854">
            <w:rPr>
              <w:noProof/>
              <w:webHidden/>
            </w:rPr>
            <w:fldChar w:fldCharType="begin"/>
          </w:r>
          <w:r w:rsidR="005E2854">
            <w:rPr>
              <w:noProof/>
              <w:webHidden/>
            </w:rPr>
            <w:instrText xml:space="preserve"> PAGEREF _Toc150174501 \h </w:instrText>
          </w:r>
          <w:r w:rsidR="005E2854">
            <w:rPr>
              <w:noProof/>
              <w:webHidden/>
            </w:rPr>
          </w:r>
          <w:r w:rsidR="005E2854">
            <w:rPr>
              <w:noProof/>
              <w:webHidden/>
            </w:rPr>
            <w:fldChar w:fldCharType="separate"/>
          </w:r>
          <w:ins w:id="22" w:author="Marta Kulik" w:date="2025-02-05T10:41:00Z">
            <w:r w:rsidR="00B55FF4">
              <w:rPr>
                <w:noProof/>
                <w:webHidden/>
              </w:rPr>
              <w:t>8</w:t>
            </w:r>
          </w:ins>
          <w:ins w:id="23" w:author="Grzegorz Łukaszuk" w:date="2025-01-31T12:03:00Z">
            <w:del w:id="24" w:author="Marta Kulik" w:date="2025-02-05T10:27:00Z">
              <w:r w:rsidR="00B46A1F" w:rsidDel="008876F9">
                <w:rPr>
                  <w:noProof/>
                  <w:webHidden/>
                </w:rPr>
                <w:delText>8</w:delText>
              </w:r>
            </w:del>
          </w:ins>
          <w:del w:id="25" w:author="Marta Kulik" w:date="2025-02-05T10:27:00Z">
            <w:r w:rsidR="00D93506" w:rsidDel="008876F9">
              <w:rPr>
                <w:noProof/>
                <w:webHidden/>
              </w:rPr>
              <w:delText>7</w:delText>
            </w:r>
          </w:del>
          <w:r w:rsidR="005E2854">
            <w:rPr>
              <w:noProof/>
              <w:webHidden/>
            </w:rPr>
            <w:fldChar w:fldCharType="end"/>
          </w:r>
          <w:r>
            <w:rPr>
              <w:noProof/>
            </w:rPr>
            <w:fldChar w:fldCharType="end"/>
          </w:r>
        </w:p>
        <w:p w14:paraId="441492C6" w14:textId="2279E7D6" w:rsidR="005E2854" w:rsidRDefault="00982F42">
          <w:pPr>
            <w:pStyle w:val="Spistreci1"/>
            <w:rPr>
              <w:rFonts w:eastAsiaTheme="minorEastAsia"/>
              <w:noProof/>
              <w:lang w:eastAsia="pl-PL"/>
            </w:rPr>
          </w:pPr>
          <w:hyperlink w:anchor="_Toc150174502" w:history="1">
            <w:r w:rsidR="005E2854" w:rsidRPr="00E53D0E">
              <w:rPr>
                <w:rStyle w:val="Hipercze"/>
                <w:rFonts w:cstheme="minorHAnsi"/>
                <w:noProof/>
              </w:rPr>
              <w:t>1.</w:t>
            </w:r>
            <w:r w:rsidR="005E2854">
              <w:rPr>
                <w:rFonts w:eastAsiaTheme="minorEastAsia"/>
                <w:noProof/>
                <w:lang w:eastAsia="pl-PL"/>
              </w:rPr>
              <w:tab/>
            </w:r>
            <w:r w:rsidR="005E2854" w:rsidRPr="00E53D0E">
              <w:rPr>
                <w:rStyle w:val="Hipercze"/>
                <w:rFonts w:cstheme="minorHAnsi"/>
                <w:noProof/>
              </w:rPr>
              <w:t>Warunki realizacji ZIT</w:t>
            </w:r>
            <w:r w:rsidR="005E2854">
              <w:rPr>
                <w:noProof/>
                <w:webHidden/>
              </w:rPr>
              <w:tab/>
            </w:r>
            <w:r w:rsidR="005E2854">
              <w:rPr>
                <w:noProof/>
                <w:webHidden/>
              </w:rPr>
              <w:fldChar w:fldCharType="begin"/>
            </w:r>
            <w:r w:rsidR="005E2854">
              <w:rPr>
                <w:noProof/>
                <w:webHidden/>
              </w:rPr>
              <w:instrText xml:space="preserve"> PAGEREF _Toc150174502 \h </w:instrText>
            </w:r>
            <w:r w:rsidR="005E2854">
              <w:rPr>
                <w:noProof/>
                <w:webHidden/>
              </w:rPr>
            </w:r>
            <w:r w:rsidR="005E2854">
              <w:rPr>
                <w:noProof/>
                <w:webHidden/>
              </w:rPr>
              <w:fldChar w:fldCharType="separate"/>
            </w:r>
            <w:r w:rsidR="00B55FF4">
              <w:rPr>
                <w:noProof/>
                <w:webHidden/>
              </w:rPr>
              <w:t>9</w:t>
            </w:r>
            <w:r w:rsidR="005E2854">
              <w:rPr>
                <w:noProof/>
                <w:webHidden/>
              </w:rPr>
              <w:fldChar w:fldCharType="end"/>
            </w:r>
          </w:hyperlink>
        </w:p>
        <w:p w14:paraId="644F9649" w14:textId="0BB270AE" w:rsidR="005E2854" w:rsidRDefault="00982F42">
          <w:pPr>
            <w:pStyle w:val="Spistreci1"/>
            <w:rPr>
              <w:rFonts w:eastAsiaTheme="minorEastAsia"/>
              <w:noProof/>
              <w:lang w:eastAsia="pl-PL"/>
            </w:rPr>
          </w:pPr>
          <w:hyperlink w:anchor="_Toc150174503" w:history="1">
            <w:r w:rsidR="005E2854" w:rsidRPr="00E53D0E">
              <w:rPr>
                <w:rStyle w:val="Hipercze"/>
                <w:rFonts w:cstheme="minorHAnsi"/>
                <w:noProof/>
              </w:rPr>
              <w:t>2.</w:t>
            </w:r>
            <w:r w:rsidR="005E2854">
              <w:rPr>
                <w:rFonts w:eastAsiaTheme="minorEastAsia"/>
                <w:noProof/>
                <w:lang w:eastAsia="pl-PL"/>
              </w:rPr>
              <w:tab/>
            </w:r>
            <w:r w:rsidR="005E2854" w:rsidRPr="00E53D0E">
              <w:rPr>
                <w:rStyle w:val="Hipercze"/>
                <w:rFonts w:cstheme="minorHAnsi"/>
                <w:noProof/>
              </w:rPr>
              <w:t>Podstawa prawna Strategii ZIT AJ na lata 2021-2029</w:t>
            </w:r>
            <w:r w:rsidR="005E2854">
              <w:rPr>
                <w:noProof/>
                <w:webHidden/>
              </w:rPr>
              <w:tab/>
            </w:r>
            <w:r w:rsidR="005E2854">
              <w:rPr>
                <w:noProof/>
                <w:webHidden/>
              </w:rPr>
              <w:fldChar w:fldCharType="begin"/>
            </w:r>
            <w:r w:rsidR="005E2854">
              <w:rPr>
                <w:noProof/>
                <w:webHidden/>
              </w:rPr>
              <w:instrText xml:space="preserve"> PAGEREF _Toc150174503 \h </w:instrText>
            </w:r>
            <w:r w:rsidR="005E2854">
              <w:rPr>
                <w:noProof/>
                <w:webHidden/>
              </w:rPr>
            </w:r>
            <w:r w:rsidR="005E2854">
              <w:rPr>
                <w:noProof/>
                <w:webHidden/>
              </w:rPr>
              <w:fldChar w:fldCharType="separate"/>
            </w:r>
            <w:r w:rsidR="00B55FF4">
              <w:rPr>
                <w:noProof/>
                <w:webHidden/>
              </w:rPr>
              <w:t>11</w:t>
            </w:r>
            <w:r w:rsidR="005E2854">
              <w:rPr>
                <w:noProof/>
                <w:webHidden/>
              </w:rPr>
              <w:fldChar w:fldCharType="end"/>
            </w:r>
          </w:hyperlink>
        </w:p>
        <w:p w14:paraId="5C455EFC" w14:textId="36EF1E27" w:rsidR="005E2854" w:rsidRDefault="00982F42">
          <w:pPr>
            <w:pStyle w:val="Spistreci1"/>
            <w:rPr>
              <w:rFonts w:eastAsiaTheme="minorEastAsia"/>
              <w:noProof/>
              <w:lang w:eastAsia="pl-PL"/>
            </w:rPr>
          </w:pPr>
          <w:hyperlink w:anchor="_Toc150174504" w:history="1">
            <w:r w:rsidR="005E2854" w:rsidRPr="00E53D0E">
              <w:rPr>
                <w:rStyle w:val="Hipercze"/>
                <w:rFonts w:cstheme="minorHAnsi"/>
                <w:noProof/>
              </w:rPr>
              <w:t>3.</w:t>
            </w:r>
            <w:r w:rsidR="005E2854">
              <w:rPr>
                <w:rFonts w:eastAsiaTheme="minorEastAsia"/>
                <w:noProof/>
                <w:lang w:eastAsia="pl-PL"/>
              </w:rPr>
              <w:tab/>
            </w:r>
            <w:r w:rsidR="005E2854" w:rsidRPr="00E53D0E">
              <w:rPr>
                <w:rStyle w:val="Hipercze"/>
                <w:rFonts w:cstheme="minorHAnsi"/>
                <w:noProof/>
              </w:rPr>
              <w:t>Obszar wsparcia Strategii ZIT AJ na lata 2021-2029</w:t>
            </w:r>
            <w:r w:rsidR="005E2854">
              <w:rPr>
                <w:noProof/>
                <w:webHidden/>
              </w:rPr>
              <w:tab/>
            </w:r>
            <w:r w:rsidR="005E2854">
              <w:rPr>
                <w:noProof/>
                <w:webHidden/>
              </w:rPr>
              <w:fldChar w:fldCharType="begin"/>
            </w:r>
            <w:r w:rsidR="005E2854">
              <w:rPr>
                <w:noProof/>
                <w:webHidden/>
              </w:rPr>
              <w:instrText xml:space="preserve"> PAGEREF _Toc150174504 \h </w:instrText>
            </w:r>
            <w:r w:rsidR="005E2854">
              <w:rPr>
                <w:noProof/>
                <w:webHidden/>
              </w:rPr>
            </w:r>
            <w:r w:rsidR="005E2854">
              <w:rPr>
                <w:noProof/>
                <w:webHidden/>
              </w:rPr>
              <w:fldChar w:fldCharType="separate"/>
            </w:r>
            <w:r w:rsidR="00B55FF4">
              <w:rPr>
                <w:noProof/>
                <w:webHidden/>
              </w:rPr>
              <w:t>16</w:t>
            </w:r>
            <w:r w:rsidR="005E2854">
              <w:rPr>
                <w:noProof/>
                <w:webHidden/>
              </w:rPr>
              <w:fldChar w:fldCharType="end"/>
            </w:r>
          </w:hyperlink>
        </w:p>
        <w:p w14:paraId="6C59DC09" w14:textId="41345869" w:rsidR="005E2854" w:rsidRDefault="00793D32">
          <w:pPr>
            <w:pStyle w:val="Spistreci1"/>
            <w:rPr>
              <w:rFonts w:eastAsiaTheme="minorEastAsia"/>
              <w:noProof/>
              <w:lang w:eastAsia="pl-PL"/>
            </w:rPr>
          </w:pPr>
          <w:r>
            <w:fldChar w:fldCharType="begin"/>
          </w:r>
          <w:r>
            <w:instrText xml:space="preserve"> HYPERLINK \l "_Toc150174505" </w:instrText>
          </w:r>
          <w:r>
            <w:fldChar w:fldCharType="separate"/>
          </w:r>
          <w:r w:rsidR="005E2854" w:rsidRPr="00E53D0E">
            <w:rPr>
              <w:rStyle w:val="Hipercze"/>
              <w:rFonts w:cstheme="minorHAnsi"/>
              <w:noProof/>
            </w:rPr>
            <w:t>4.</w:t>
          </w:r>
          <w:r w:rsidR="005E2854">
            <w:rPr>
              <w:rFonts w:eastAsiaTheme="minorEastAsia"/>
              <w:noProof/>
              <w:lang w:eastAsia="pl-PL"/>
            </w:rPr>
            <w:tab/>
          </w:r>
          <w:r w:rsidR="005E2854" w:rsidRPr="00E53D0E">
            <w:rPr>
              <w:rStyle w:val="Hipercze"/>
              <w:rFonts w:cstheme="minorHAnsi"/>
              <w:noProof/>
            </w:rPr>
            <w:t>Synteza diagnozy obszaru wsparcia</w:t>
          </w:r>
          <w:r w:rsidR="005E2854">
            <w:rPr>
              <w:noProof/>
              <w:webHidden/>
            </w:rPr>
            <w:tab/>
          </w:r>
          <w:r w:rsidR="005E2854">
            <w:rPr>
              <w:noProof/>
              <w:webHidden/>
            </w:rPr>
            <w:fldChar w:fldCharType="begin"/>
          </w:r>
          <w:r w:rsidR="005E2854">
            <w:rPr>
              <w:noProof/>
              <w:webHidden/>
            </w:rPr>
            <w:instrText xml:space="preserve"> PAGEREF _Toc150174505 \h </w:instrText>
          </w:r>
          <w:r w:rsidR="005E2854">
            <w:rPr>
              <w:noProof/>
              <w:webHidden/>
            </w:rPr>
          </w:r>
          <w:r w:rsidR="005E2854">
            <w:rPr>
              <w:noProof/>
              <w:webHidden/>
            </w:rPr>
            <w:fldChar w:fldCharType="separate"/>
          </w:r>
          <w:ins w:id="26" w:author="Marta Kulik" w:date="2025-02-05T10:41:00Z">
            <w:r w:rsidR="00B55FF4">
              <w:rPr>
                <w:noProof/>
                <w:webHidden/>
              </w:rPr>
              <w:t>20</w:t>
            </w:r>
          </w:ins>
          <w:ins w:id="27" w:author="Grzegorz Łukaszuk" w:date="2025-01-31T12:03:00Z">
            <w:del w:id="28" w:author="Marta Kulik" w:date="2025-02-05T10:27:00Z">
              <w:r w:rsidR="00B46A1F" w:rsidDel="008876F9">
                <w:rPr>
                  <w:noProof/>
                  <w:webHidden/>
                </w:rPr>
                <w:delText>20</w:delText>
              </w:r>
            </w:del>
          </w:ins>
          <w:del w:id="29" w:author="Marta Kulik" w:date="2025-02-05T10:27:00Z">
            <w:r w:rsidR="00D93506" w:rsidDel="008876F9">
              <w:rPr>
                <w:noProof/>
                <w:webHidden/>
              </w:rPr>
              <w:delText>19</w:delText>
            </w:r>
          </w:del>
          <w:r w:rsidR="005E2854">
            <w:rPr>
              <w:noProof/>
              <w:webHidden/>
            </w:rPr>
            <w:fldChar w:fldCharType="end"/>
          </w:r>
          <w:r>
            <w:rPr>
              <w:noProof/>
            </w:rPr>
            <w:fldChar w:fldCharType="end"/>
          </w:r>
        </w:p>
        <w:p w14:paraId="4E5B3417" w14:textId="33255E50" w:rsidR="005E2854" w:rsidRDefault="00793D32">
          <w:pPr>
            <w:pStyle w:val="Spistreci2"/>
            <w:rPr>
              <w:rFonts w:eastAsiaTheme="minorEastAsia"/>
              <w:noProof/>
              <w:lang w:eastAsia="pl-PL"/>
            </w:rPr>
          </w:pPr>
          <w:r>
            <w:fldChar w:fldCharType="begin"/>
          </w:r>
          <w:r>
            <w:instrText xml:space="preserve"> HYPERLINK \l "_Toc150174506" </w:instrText>
          </w:r>
          <w:r>
            <w:fldChar w:fldCharType="separate"/>
          </w:r>
          <w:r w:rsidR="005E2854" w:rsidRPr="00E53D0E">
            <w:rPr>
              <w:rStyle w:val="Hipercze"/>
              <w:rFonts w:cstheme="minorHAnsi"/>
              <w:noProof/>
            </w:rPr>
            <w:t>4.1.</w:t>
          </w:r>
          <w:r w:rsidR="005E2854">
            <w:rPr>
              <w:rFonts w:eastAsiaTheme="minorEastAsia"/>
              <w:noProof/>
              <w:lang w:eastAsia="pl-PL"/>
            </w:rPr>
            <w:tab/>
          </w:r>
          <w:r w:rsidR="005E2854" w:rsidRPr="00E53D0E">
            <w:rPr>
              <w:rStyle w:val="Hipercze"/>
              <w:rFonts w:cstheme="minorHAnsi"/>
              <w:noProof/>
            </w:rPr>
            <w:t>Informacje o diagnozie</w:t>
          </w:r>
          <w:r w:rsidR="005E2854">
            <w:rPr>
              <w:noProof/>
              <w:webHidden/>
            </w:rPr>
            <w:tab/>
          </w:r>
          <w:r w:rsidR="005E2854">
            <w:rPr>
              <w:noProof/>
              <w:webHidden/>
            </w:rPr>
            <w:fldChar w:fldCharType="begin"/>
          </w:r>
          <w:r w:rsidR="005E2854">
            <w:rPr>
              <w:noProof/>
              <w:webHidden/>
            </w:rPr>
            <w:instrText xml:space="preserve"> PAGEREF _Toc150174506 \h </w:instrText>
          </w:r>
          <w:r w:rsidR="005E2854">
            <w:rPr>
              <w:noProof/>
              <w:webHidden/>
            </w:rPr>
          </w:r>
          <w:r w:rsidR="005E2854">
            <w:rPr>
              <w:noProof/>
              <w:webHidden/>
            </w:rPr>
            <w:fldChar w:fldCharType="separate"/>
          </w:r>
          <w:ins w:id="30" w:author="Marta Kulik" w:date="2025-02-05T10:41:00Z">
            <w:r w:rsidR="00B55FF4">
              <w:rPr>
                <w:noProof/>
                <w:webHidden/>
              </w:rPr>
              <w:t>20</w:t>
            </w:r>
          </w:ins>
          <w:ins w:id="31" w:author="Grzegorz Łukaszuk" w:date="2025-01-31T12:03:00Z">
            <w:del w:id="32" w:author="Marta Kulik" w:date="2025-02-05T10:27:00Z">
              <w:r w:rsidR="00B46A1F" w:rsidDel="008876F9">
                <w:rPr>
                  <w:noProof/>
                  <w:webHidden/>
                </w:rPr>
                <w:delText>20</w:delText>
              </w:r>
            </w:del>
          </w:ins>
          <w:del w:id="33" w:author="Marta Kulik" w:date="2025-02-05T10:27:00Z">
            <w:r w:rsidR="00D93506" w:rsidDel="008876F9">
              <w:rPr>
                <w:noProof/>
                <w:webHidden/>
              </w:rPr>
              <w:delText>19</w:delText>
            </w:r>
          </w:del>
          <w:r w:rsidR="005E2854">
            <w:rPr>
              <w:noProof/>
              <w:webHidden/>
            </w:rPr>
            <w:fldChar w:fldCharType="end"/>
          </w:r>
          <w:r>
            <w:rPr>
              <w:noProof/>
            </w:rPr>
            <w:fldChar w:fldCharType="end"/>
          </w:r>
        </w:p>
        <w:p w14:paraId="1BEA22B6" w14:textId="026B6A77" w:rsidR="005E2854" w:rsidRDefault="00793D32">
          <w:pPr>
            <w:pStyle w:val="Spistreci2"/>
            <w:rPr>
              <w:rFonts w:eastAsiaTheme="minorEastAsia"/>
              <w:noProof/>
              <w:lang w:eastAsia="pl-PL"/>
            </w:rPr>
          </w:pPr>
          <w:r>
            <w:fldChar w:fldCharType="begin"/>
          </w:r>
          <w:r>
            <w:instrText xml:space="preserve"> HYPERLINK \l "_Toc150174507" </w:instrText>
          </w:r>
          <w:r>
            <w:fldChar w:fldCharType="separate"/>
          </w:r>
          <w:r w:rsidR="005E2854" w:rsidRPr="00E53D0E">
            <w:rPr>
              <w:rStyle w:val="Hipercze"/>
              <w:rFonts w:cstheme="minorHAnsi"/>
              <w:noProof/>
            </w:rPr>
            <w:t>4.2.</w:t>
          </w:r>
          <w:r w:rsidR="005E2854">
            <w:rPr>
              <w:rFonts w:eastAsiaTheme="minorEastAsia"/>
              <w:noProof/>
              <w:lang w:eastAsia="pl-PL"/>
            </w:rPr>
            <w:tab/>
          </w:r>
          <w:r w:rsidR="005E2854" w:rsidRPr="00E53D0E">
            <w:rPr>
              <w:rStyle w:val="Hipercze"/>
              <w:rFonts w:cstheme="minorHAnsi"/>
              <w:noProof/>
            </w:rPr>
            <w:t>Sfera społeczna</w:t>
          </w:r>
          <w:r w:rsidR="005E2854">
            <w:rPr>
              <w:noProof/>
              <w:webHidden/>
            </w:rPr>
            <w:tab/>
          </w:r>
          <w:r w:rsidR="005E2854">
            <w:rPr>
              <w:noProof/>
              <w:webHidden/>
            </w:rPr>
            <w:fldChar w:fldCharType="begin"/>
          </w:r>
          <w:r w:rsidR="005E2854">
            <w:rPr>
              <w:noProof/>
              <w:webHidden/>
            </w:rPr>
            <w:instrText xml:space="preserve"> PAGEREF _Toc150174507 \h </w:instrText>
          </w:r>
          <w:r w:rsidR="005E2854">
            <w:rPr>
              <w:noProof/>
              <w:webHidden/>
            </w:rPr>
          </w:r>
          <w:r w:rsidR="005E2854">
            <w:rPr>
              <w:noProof/>
              <w:webHidden/>
            </w:rPr>
            <w:fldChar w:fldCharType="separate"/>
          </w:r>
          <w:ins w:id="34" w:author="Marta Kulik" w:date="2025-02-05T10:41:00Z">
            <w:r w:rsidR="00B55FF4">
              <w:rPr>
                <w:noProof/>
                <w:webHidden/>
              </w:rPr>
              <w:t>21</w:t>
            </w:r>
          </w:ins>
          <w:ins w:id="35" w:author="Grzegorz Łukaszuk" w:date="2025-01-31T12:03:00Z">
            <w:del w:id="36" w:author="Marta Kulik" w:date="2025-02-05T10:27:00Z">
              <w:r w:rsidR="00B46A1F" w:rsidDel="008876F9">
                <w:rPr>
                  <w:noProof/>
                  <w:webHidden/>
                </w:rPr>
                <w:delText>21</w:delText>
              </w:r>
            </w:del>
          </w:ins>
          <w:del w:id="37" w:author="Marta Kulik" w:date="2025-02-05T10:27:00Z">
            <w:r w:rsidR="00D93506" w:rsidDel="008876F9">
              <w:rPr>
                <w:noProof/>
                <w:webHidden/>
              </w:rPr>
              <w:delText>20</w:delText>
            </w:r>
          </w:del>
          <w:r w:rsidR="005E2854">
            <w:rPr>
              <w:noProof/>
              <w:webHidden/>
            </w:rPr>
            <w:fldChar w:fldCharType="end"/>
          </w:r>
          <w:r>
            <w:rPr>
              <w:noProof/>
            </w:rPr>
            <w:fldChar w:fldCharType="end"/>
          </w:r>
        </w:p>
        <w:p w14:paraId="0042571E" w14:textId="48FE9CCC" w:rsidR="005E2854" w:rsidRDefault="00793D32">
          <w:pPr>
            <w:pStyle w:val="Spistreci3"/>
            <w:rPr>
              <w:rFonts w:eastAsiaTheme="minorEastAsia"/>
              <w:noProof/>
              <w:lang w:eastAsia="pl-PL"/>
            </w:rPr>
          </w:pPr>
          <w:r>
            <w:fldChar w:fldCharType="begin"/>
          </w:r>
          <w:r>
            <w:instrText xml:space="preserve"> HYPERLINK \l "_Toc150174508" </w:instrText>
          </w:r>
          <w:r>
            <w:fldChar w:fldCharType="separate"/>
          </w:r>
          <w:r w:rsidR="005E2854" w:rsidRPr="00E53D0E">
            <w:rPr>
              <w:rStyle w:val="Hipercze"/>
              <w:rFonts w:cstheme="minorHAnsi"/>
              <w:noProof/>
            </w:rPr>
            <w:t>4.2.1.</w:t>
          </w:r>
          <w:r w:rsidR="005E2854">
            <w:rPr>
              <w:rFonts w:eastAsiaTheme="minorEastAsia"/>
              <w:noProof/>
              <w:lang w:eastAsia="pl-PL"/>
            </w:rPr>
            <w:tab/>
          </w:r>
          <w:r w:rsidR="005E2854" w:rsidRPr="00E53D0E">
            <w:rPr>
              <w:rStyle w:val="Hipercze"/>
              <w:rFonts w:cstheme="minorHAnsi"/>
              <w:noProof/>
            </w:rPr>
            <w:t>Demografia</w:t>
          </w:r>
          <w:r w:rsidR="005E2854">
            <w:rPr>
              <w:noProof/>
              <w:webHidden/>
            </w:rPr>
            <w:tab/>
          </w:r>
          <w:r w:rsidR="005E2854">
            <w:rPr>
              <w:noProof/>
              <w:webHidden/>
            </w:rPr>
            <w:fldChar w:fldCharType="begin"/>
          </w:r>
          <w:r w:rsidR="005E2854">
            <w:rPr>
              <w:noProof/>
              <w:webHidden/>
            </w:rPr>
            <w:instrText xml:space="preserve"> PAGEREF _Toc150174508 \h </w:instrText>
          </w:r>
          <w:r w:rsidR="005E2854">
            <w:rPr>
              <w:noProof/>
              <w:webHidden/>
            </w:rPr>
          </w:r>
          <w:r w:rsidR="005E2854">
            <w:rPr>
              <w:noProof/>
              <w:webHidden/>
            </w:rPr>
            <w:fldChar w:fldCharType="separate"/>
          </w:r>
          <w:ins w:id="38" w:author="Marta Kulik" w:date="2025-02-05T10:41:00Z">
            <w:r w:rsidR="00B55FF4">
              <w:rPr>
                <w:noProof/>
                <w:webHidden/>
              </w:rPr>
              <w:t>21</w:t>
            </w:r>
          </w:ins>
          <w:ins w:id="39" w:author="Grzegorz Łukaszuk" w:date="2025-01-31T12:03:00Z">
            <w:del w:id="40" w:author="Marta Kulik" w:date="2025-02-05T10:27:00Z">
              <w:r w:rsidR="00B46A1F" w:rsidDel="008876F9">
                <w:rPr>
                  <w:noProof/>
                  <w:webHidden/>
                </w:rPr>
                <w:delText>21</w:delText>
              </w:r>
            </w:del>
          </w:ins>
          <w:del w:id="41" w:author="Marta Kulik" w:date="2025-02-05T10:27:00Z">
            <w:r w:rsidR="00D93506" w:rsidDel="008876F9">
              <w:rPr>
                <w:noProof/>
                <w:webHidden/>
              </w:rPr>
              <w:delText>20</w:delText>
            </w:r>
          </w:del>
          <w:r w:rsidR="005E2854">
            <w:rPr>
              <w:noProof/>
              <w:webHidden/>
            </w:rPr>
            <w:fldChar w:fldCharType="end"/>
          </w:r>
          <w:r>
            <w:rPr>
              <w:noProof/>
            </w:rPr>
            <w:fldChar w:fldCharType="end"/>
          </w:r>
        </w:p>
        <w:p w14:paraId="0C14D9D1" w14:textId="17B724EB" w:rsidR="005E2854" w:rsidRDefault="00793D32">
          <w:pPr>
            <w:pStyle w:val="Spistreci3"/>
            <w:rPr>
              <w:rFonts w:eastAsiaTheme="minorEastAsia"/>
              <w:noProof/>
              <w:lang w:eastAsia="pl-PL"/>
            </w:rPr>
          </w:pPr>
          <w:r>
            <w:fldChar w:fldCharType="begin"/>
          </w:r>
          <w:r>
            <w:instrText xml:space="preserve"> HYPERLINK \l "_Toc150174509" </w:instrText>
          </w:r>
          <w:r>
            <w:fldChar w:fldCharType="separate"/>
          </w:r>
          <w:r w:rsidR="005E2854" w:rsidRPr="00E53D0E">
            <w:rPr>
              <w:rStyle w:val="Hipercze"/>
              <w:rFonts w:cstheme="minorHAnsi"/>
              <w:noProof/>
            </w:rPr>
            <w:t>4.2.2.</w:t>
          </w:r>
          <w:r w:rsidR="005E2854">
            <w:rPr>
              <w:rFonts w:eastAsiaTheme="minorEastAsia"/>
              <w:noProof/>
              <w:lang w:eastAsia="pl-PL"/>
            </w:rPr>
            <w:tab/>
          </w:r>
          <w:r w:rsidR="005E2854" w:rsidRPr="00E53D0E">
            <w:rPr>
              <w:rStyle w:val="Hipercze"/>
              <w:rFonts w:cstheme="minorHAnsi"/>
              <w:noProof/>
            </w:rPr>
            <w:t>Rynek pracy</w:t>
          </w:r>
          <w:r w:rsidR="005E2854">
            <w:rPr>
              <w:noProof/>
              <w:webHidden/>
            </w:rPr>
            <w:tab/>
          </w:r>
          <w:r w:rsidR="005E2854">
            <w:rPr>
              <w:noProof/>
              <w:webHidden/>
            </w:rPr>
            <w:fldChar w:fldCharType="begin"/>
          </w:r>
          <w:r w:rsidR="005E2854">
            <w:rPr>
              <w:noProof/>
              <w:webHidden/>
            </w:rPr>
            <w:instrText xml:space="preserve"> PAGEREF _Toc150174509 \h </w:instrText>
          </w:r>
          <w:r w:rsidR="005E2854">
            <w:rPr>
              <w:noProof/>
              <w:webHidden/>
            </w:rPr>
          </w:r>
          <w:r w:rsidR="005E2854">
            <w:rPr>
              <w:noProof/>
              <w:webHidden/>
            </w:rPr>
            <w:fldChar w:fldCharType="separate"/>
          </w:r>
          <w:ins w:id="42" w:author="Marta Kulik" w:date="2025-02-05T10:41:00Z">
            <w:r w:rsidR="00B55FF4">
              <w:rPr>
                <w:noProof/>
                <w:webHidden/>
              </w:rPr>
              <w:t>23</w:t>
            </w:r>
          </w:ins>
          <w:ins w:id="43" w:author="Grzegorz Łukaszuk" w:date="2025-01-31T12:03:00Z">
            <w:del w:id="44" w:author="Marta Kulik" w:date="2025-02-05T10:27:00Z">
              <w:r w:rsidR="00B46A1F" w:rsidDel="008876F9">
                <w:rPr>
                  <w:noProof/>
                  <w:webHidden/>
                </w:rPr>
                <w:delText>23</w:delText>
              </w:r>
            </w:del>
          </w:ins>
          <w:del w:id="45" w:author="Marta Kulik" w:date="2025-02-05T10:27:00Z">
            <w:r w:rsidR="00D93506" w:rsidDel="008876F9">
              <w:rPr>
                <w:noProof/>
                <w:webHidden/>
              </w:rPr>
              <w:delText>22</w:delText>
            </w:r>
          </w:del>
          <w:r w:rsidR="005E2854">
            <w:rPr>
              <w:noProof/>
              <w:webHidden/>
            </w:rPr>
            <w:fldChar w:fldCharType="end"/>
          </w:r>
          <w:r>
            <w:rPr>
              <w:noProof/>
            </w:rPr>
            <w:fldChar w:fldCharType="end"/>
          </w:r>
        </w:p>
        <w:p w14:paraId="16F4D815" w14:textId="4C1A7530" w:rsidR="005E2854" w:rsidRDefault="00793D32">
          <w:pPr>
            <w:pStyle w:val="Spistreci3"/>
            <w:rPr>
              <w:rFonts w:eastAsiaTheme="minorEastAsia"/>
              <w:noProof/>
              <w:lang w:eastAsia="pl-PL"/>
            </w:rPr>
          </w:pPr>
          <w:r>
            <w:fldChar w:fldCharType="begin"/>
          </w:r>
          <w:r>
            <w:instrText xml:space="preserve"> HYPERLINK \l "_Toc150174510" </w:instrText>
          </w:r>
          <w:r>
            <w:fldChar w:fldCharType="separate"/>
          </w:r>
          <w:r w:rsidR="005E2854" w:rsidRPr="00E53D0E">
            <w:rPr>
              <w:rStyle w:val="Hipercze"/>
              <w:rFonts w:cstheme="minorHAnsi"/>
              <w:noProof/>
            </w:rPr>
            <w:t>4.2.3.</w:t>
          </w:r>
          <w:r w:rsidR="005E2854">
            <w:rPr>
              <w:rFonts w:eastAsiaTheme="minorEastAsia"/>
              <w:noProof/>
              <w:lang w:eastAsia="pl-PL"/>
            </w:rPr>
            <w:tab/>
          </w:r>
          <w:r w:rsidR="005E2854" w:rsidRPr="00E53D0E">
            <w:rPr>
              <w:rStyle w:val="Hipercze"/>
              <w:rFonts w:cstheme="minorHAnsi"/>
              <w:noProof/>
            </w:rPr>
            <w:t>Opieka nad dziećmi i edukacja</w:t>
          </w:r>
          <w:r w:rsidR="005E2854">
            <w:rPr>
              <w:noProof/>
              <w:webHidden/>
            </w:rPr>
            <w:tab/>
          </w:r>
          <w:r w:rsidR="005E2854">
            <w:rPr>
              <w:noProof/>
              <w:webHidden/>
            </w:rPr>
            <w:fldChar w:fldCharType="begin"/>
          </w:r>
          <w:r w:rsidR="005E2854">
            <w:rPr>
              <w:noProof/>
              <w:webHidden/>
            </w:rPr>
            <w:instrText xml:space="preserve"> PAGEREF _Toc150174510 \h </w:instrText>
          </w:r>
          <w:r w:rsidR="005E2854">
            <w:rPr>
              <w:noProof/>
              <w:webHidden/>
            </w:rPr>
          </w:r>
          <w:r w:rsidR="005E2854">
            <w:rPr>
              <w:noProof/>
              <w:webHidden/>
            </w:rPr>
            <w:fldChar w:fldCharType="separate"/>
          </w:r>
          <w:ins w:id="46" w:author="Marta Kulik" w:date="2025-02-05T10:41:00Z">
            <w:r w:rsidR="00B55FF4">
              <w:rPr>
                <w:noProof/>
                <w:webHidden/>
              </w:rPr>
              <w:t>24</w:t>
            </w:r>
          </w:ins>
          <w:ins w:id="47" w:author="Grzegorz Łukaszuk" w:date="2025-01-31T12:03:00Z">
            <w:del w:id="48" w:author="Marta Kulik" w:date="2025-02-05T10:27:00Z">
              <w:r w:rsidR="00B46A1F" w:rsidDel="008876F9">
                <w:rPr>
                  <w:noProof/>
                  <w:webHidden/>
                </w:rPr>
                <w:delText>24</w:delText>
              </w:r>
            </w:del>
          </w:ins>
          <w:del w:id="49" w:author="Marta Kulik" w:date="2025-02-05T10:27:00Z">
            <w:r w:rsidR="00D93506" w:rsidDel="008876F9">
              <w:rPr>
                <w:noProof/>
                <w:webHidden/>
              </w:rPr>
              <w:delText>23</w:delText>
            </w:r>
          </w:del>
          <w:r w:rsidR="005E2854">
            <w:rPr>
              <w:noProof/>
              <w:webHidden/>
            </w:rPr>
            <w:fldChar w:fldCharType="end"/>
          </w:r>
          <w:r>
            <w:rPr>
              <w:noProof/>
            </w:rPr>
            <w:fldChar w:fldCharType="end"/>
          </w:r>
        </w:p>
        <w:p w14:paraId="4A12657A" w14:textId="0110FB7C" w:rsidR="005E2854" w:rsidRDefault="00793D32">
          <w:pPr>
            <w:pStyle w:val="Spistreci3"/>
            <w:rPr>
              <w:rFonts w:eastAsiaTheme="minorEastAsia"/>
              <w:noProof/>
              <w:lang w:eastAsia="pl-PL"/>
            </w:rPr>
          </w:pPr>
          <w:r>
            <w:fldChar w:fldCharType="begin"/>
          </w:r>
          <w:r>
            <w:instrText xml:space="preserve"> HYPERLINK \l "_Toc150174511" </w:instrText>
          </w:r>
          <w:r>
            <w:fldChar w:fldCharType="separate"/>
          </w:r>
          <w:r w:rsidR="005E2854" w:rsidRPr="00E53D0E">
            <w:rPr>
              <w:rStyle w:val="Hipercze"/>
              <w:rFonts w:cstheme="minorHAnsi"/>
              <w:noProof/>
            </w:rPr>
            <w:t>4.2.4.</w:t>
          </w:r>
          <w:r w:rsidR="005E2854">
            <w:rPr>
              <w:rFonts w:eastAsiaTheme="minorEastAsia"/>
              <w:noProof/>
              <w:lang w:eastAsia="pl-PL"/>
            </w:rPr>
            <w:tab/>
          </w:r>
          <w:r w:rsidR="005E2854" w:rsidRPr="00E53D0E">
            <w:rPr>
              <w:rStyle w:val="Hipercze"/>
              <w:rFonts w:cstheme="minorHAnsi"/>
              <w:noProof/>
            </w:rPr>
            <w:t>Kultura</w:t>
          </w:r>
          <w:r w:rsidR="005E2854">
            <w:rPr>
              <w:noProof/>
              <w:webHidden/>
            </w:rPr>
            <w:tab/>
          </w:r>
          <w:r w:rsidR="005E2854">
            <w:rPr>
              <w:noProof/>
              <w:webHidden/>
            </w:rPr>
            <w:fldChar w:fldCharType="begin"/>
          </w:r>
          <w:r w:rsidR="005E2854">
            <w:rPr>
              <w:noProof/>
              <w:webHidden/>
            </w:rPr>
            <w:instrText xml:space="preserve"> PAGEREF _Toc150174511 \h </w:instrText>
          </w:r>
          <w:r w:rsidR="005E2854">
            <w:rPr>
              <w:noProof/>
              <w:webHidden/>
            </w:rPr>
          </w:r>
          <w:r w:rsidR="005E2854">
            <w:rPr>
              <w:noProof/>
              <w:webHidden/>
            </w:rPr>
            <w:fldChar w:fldCharType="separate"/>
          </w:r>
          <w:ins w:id="50" w:author="Marta Kulik" w:date="2025-02-05T10:41:00Z">
            <w:r w:rsidR="00B55FF4">
              <w:rPr>
                <w:noProof/>
                <w:webHidden/>
              </w:rPr>
              <w:t>27</w:t>
            </w:r>
          </w:ins>
          <w:ins w:id="51" w:author="Grzegorz Łukaszuk" w:date="2025-01-31T12:03:00Z">
            <w:del w:id="52" w:author="Marta Kulik" w:date="2025-02-05T10:27:00Z">
              <w:r w:rsidR="00B46A1F" w:rsidDel="008876F9">
                <w:rPr>
                  <w:noProof/>
                  <w:webHidden/>
                </w:rPr>
                <w:delText>27</w:delText>
              </w:r>
            </w:del>
          </w:ins>
          <w:del w:id="53" w:author="Marta Kulik" w:date="2025-02-05T10:27:00Z">
            <w:r w:rsidR="00D93506" w:rsidDel="008876F9">
              <w:rPr>
                <w:noProof/>
                <w:webHidden/>
              </w:rPr>
              <w:delText>26</w:delText>
            </w:r>
          </w:del>
          <w:r w:rsidR="005E2854">
            <w:rPr>
              <w:noProof/>
              <w:webHidden/>
            </w:rPr>
            <w:fldChar w:fldCharType="end"/>
          </w:r>
          <w:r>
            <w:rPr>
              <w:noProof/>
            </w:rPr>
            <w:fldChar w:fldCharType="end"/>
          </w:r>
        </w:p>
        <w:p w14:paraId="3ECBCB54" w14:textId="3D3FB375" w:rsidR="005E2854" w:rsidRDefault="00982F42">
          <w:pPr>
            <w:pStyle w:val="Spistreci3"/>
            <w:rPr>
              <w:rFonts w:eastAsiaTheme="minorEastAsia"/>
              <w:noProof/>
              <w:lang w:eastAsia="pl-PL"/>
            </w:rPr>
          </w:pPr>
          <w:hyperlink w:anchor="_Toc150174512" w:history="1">
            <w:r w:rsidR="005E2854" w:rsidRPr="00E53D0E">
              <w:rPr>
                <w:rStyle w:val="Hipercze"/>
                <w:rFonts w:cstheme="minorHAnsi"/>
                <w:noProof/>
              </w:rPr>
              <w:t>4.2.5.</w:t>
            </w:r>
            <w:r w:rsidR="005E2854">
              <w:rPr>
                <w:rFonts w:eastAsiaTheme="minorEastAsia"/>
                <w:noProof/>
                <w:lang w:eastAsia="pl-PL"/>
              </w:rPr>
              <w:tab/>
            </w:r>
            <w:r w:rsidR="005E2854" w:rsidRPr="00E53D0E">
              <w:rPr>
                <w:rStyle w:val="Hipercze"/>
                <w:rFonts w:cstheme="minorHAnsi"/>
                <w:noProof/>
              </w:rPr>
              <w:t>Ochrona zdrowia</w:t>
            </w:r>
            <w:r w:rsidR="005E2854">
              <w:rPr>
                <w:noProof/>
                <w:webHidden/>
              </w:rPr>
              <w:tab/>
            </w:r>
            <w:r w:rsidR="005E2854">
              <w:rPr>
                <w:noProof/>
                <w:webHidden/>
              </w:rPr>
              <w:fldChar w:fldCharType="begin"/>
            </w:r>
            <w:r w:rsidR="005E2854">
              <w:rPr>
                <w:noProof/>
                <w:webHidden/>
              </w:rPr>
              <w:instrText xml:space="preserve"> PAGEREF _Toc150174512 \h </w:instrText>
            </w:r>
            <w:r w:rsidR="005E2854">
              <w:rPr>
                <w:noProof/>
                <w:webHidden/>
              </w:rPr>
            </w:r>
            <w:r w:rsidR="005E2854">
              <w:rPr>
                <w:noProof/>
                <w:webHidden/>
              </w:rPr>
              <w:fldChar w:fldCharType="separate"/>
            </w:r>
            <w:r w:rsidR="00B55FF4">
              <w:rPr>
                <w:noProof/>
                <w:webHidden/>
              </w:rPr>
              <w:t>28</w:t>
            </w:r>
            <w:r w:rsidR="005E2854">
              <w:rPr>
                <w:noProof/>
                <w:webHidden/>
              </w:rPr>
              <w:fldChar w:fldCharType="end"/>
            </w:r>
          </w:hyperlink>
        </w:p>
        <w:p w14:paraId="2B443B1F" w14:textId="24BB7303" w:rsidR="005E2854" w:rsidRDefault="00793D32">
          <w:pPr>
            <w:pStyle w:val="Spistreci3"/>
            <w:rPr>
              <w:rFonts w:eastAsiaTheme="minorEastAsia"/>
              <w:noProof/>
              <w:lang w:eastAsia="pl-PL"/>
            </w:rPr>
          </w:pPr>
          <w:r>
            <w:fldChar w:fldCharType="begin"/>
          </w:r>
          <w:r>
            <w:instrText xml:space="preserve"> HYPERLINK \l "_Toc150174513" </w:instrText>
          </w:r>
          <w:r>
            <w:fldChar w:fldCharType="separate"/>
          </w:r>
          <w:r w:rsidR="005E2854" w:rsidRPr="00E53D0E">
            <w:rPr>
              <w:rStyle w:val="Hipercze"/>
              <w:rFonts w:cstheme="minorHAnsi"/>
              <w:noProof/>
            </w:rPr>
            <w:t>4.2.6.</w:t>
          </w:r>
          <w:r w:rsidR="005E2854">
            <w:rPr>
              <w:rFonts w:eastAsiaTheme="minorEastAsia"/>
              <w:noProof/>
              <w:lang w:eastAsia="pl-PL"/>
            </w:rPr>
            <w:tab/>
          </w:r>
          <w:r w:rsidR="005E2854" w:rsidRPr="00E53D0E">
            <w:rPr>
              <w:rStyle w:val="Hipercze"/>
              <w:rFonts w:cstheme="minorHAnsi"/>
              <w:noProof/>
            </w:rPr>
            <w:t>Analiza SWOT - Sfera społeczna</w:t>
          </w:r>
          <w:r w:rsidR="005E2854">
            <w:rPr>
              <w:noProof/>
              <w:webHidden/>
            </w:rPr>
            <w:tab/>
          </w:r>
          <w:r w:rsidR="005E2854">
            <w:rPr>
              <w:noProof/>
              <w:webHidden/>
            </w:rPr>
            <w:fldChar w:fldCharType="begin"/>
          </w:r>
          <w:r w:rsidR="005E2854">
            <w:rPr>
              <w:noProof/>
              <w:webHidden/>
            </w:rPr>
            <w:instrText xml:space="preserve"> PAGEREF _Toc150174513 \h </w:instrText>
          </w:r>
          <w:r w:rsidR="005E2854">
            <w:rPr>
              <w:noProof/>
              <w:webHidden/>
            </w:rPr>
          </w:r>
          <w:r w:rsidR="005E2854">
            <w:rPr>
              <w:noProof/>
              <w:webHidden/>
            </w:rPr>
            <w:fldChar w:fldCharType="separate"/>
          </w:r>
          <w:ins w:id="54" w:author="Marta Kulik" w:date="2025-02-05T10:41:00Z">
            <w:r w:rsidR="00B55FF4">
              <w:rPr>
                <w:noProof/>
                <w:webHidden/>
              </w:rPr>
              <w:t>31</w:t>
            </w:r>
          </w:ins>
          <w:ins w:id="55" w:author="Grzegorz Łukaszuk" w:date="2025-01-31T12:03:00Z">
            <w:del w:id="56" w:author="Marta Kulik" w:date="2025-02-05T10:27:00Z">
              <w:r w:rsidR="00B46A1F" w:rsidDel="008876F9">
                <w:rPr>
                  <w:noProof/>
                  <w:webHidden/>
                </w:rPr>
                <w:delText>31</w:delText>
              </w:r>
            </w:del>
          </w:ins>
          <w:del w:id="57" w:author="Marta Kulik" w:date="2025-02-05T10:27:00Z">
            <w:r w:rsidR="00D93506" w:rsidDel="008876F9">
              <w:rPr>
                <w:noProof/>
                <w:webHidden/>
              </w:rPr>
              <w:delText>30</w:delText>
            </w:r>
          </w:del>
          <w:r w:rsidR="005E2854">
            <w:rPr>
              <w:noProof/>
              <w:webHidden/>
            </w:rPr>
            <w:fldChar w:fldCharType="end"/>
          </w:r>
          <w:r>
            <w:rPr>
              <w:noProof/>
            </w:rPr>
            <w:fldChar w:fldCharType="end"/>
          </w:r>
        </w:p>
        <w:p w14:paraId="739CD36C" w14:textId="6DD7C05C" w:rsidR="005E2854" w:rsidRDefault="00982F42">
          <w:pPr>
            <w:pStyle w:val="Spistreci2"/>
            <w:rPr>
              <w:rFonts w:eastAsiaTheme="minorEastAsia"/>
              <w:noProof/>
              <w:lang w:eastAsia="pl-PL"/>
            </w:rPr>
          </w:pPr>
          <w:hyperlink w:anchor="_Toc150174514" w:history="1">
            <w:r w:rsidR="005E2854" w:rsidRPr="00E53D0E">
              <w:rPr>
                <w:rStyle w:val="Hipercze"/>
                <w:rFonts w:cstheme="minorHAnsi"/>
                <w:noProof/>
              </w:rPr>
              <w:t>4.3.</w:t>
            </w:r>
            <w:r w:rsidR="005E2854">
              <w:rPr>
                <w:rFonts w:eastAsiaTheme="minorEastAsia"/>
                <w:noProof/>
                <w:lang w:eastAsia="pl-PL"/>
              </w:rPr>
              <w:tab/>
            </w:r>
            <w:r w:rsidR="005E2854" w:rsidRPr="00E53D0E">
              <w:rPr>
                <w:rStyle w:val="Hipercze"/>
                <w:rFonts w:cstheme="minorHAnsi"/>
                <w:noProof/>
              </w:rPr>
              <w:t>Sfera gospodarcza</w:t>
            </w:r>
            <w:r w:rsidR="005E2854">
              <w:rPr>
                <w:noProof/>
                <w:webHidden/>
              </w:rPr>
              <w:tab/>
            </w:r>
            <w:r w:rsidR="005E2854">
              <w:rPr>
                <w:noProof/>
                <w:webHidden/>
              </w:rPr>
              <w:fldChar w:fldCharType="begin"/>
            </w:r>
            <w:r w:rsidR="005E2854">
              <w:rPr>
                <w:noProof/>
                <w:webHidden/>
              </w:rPr>
              <w:instrText xml:space="preserve"> PAGEREF _Toc150174514 \h </w:instrText>
            </w:r>
            <w:r w:rsidR="005E2854">
              <w:rPr>
                <w:noProof/>
                <w:webHidden/>
              </w:rPr>
            </w:r>
            <w:r w:rsidR="005E2854">
              <w:rPr>
                <w:noProof/>
                <w:webHidden/>
              </w:rPr>
              <w:fldChar w:fldCharType="separate"/>
            </w:r>
            <w:r w:rsidR="00B55FF4">
              <w:rPr>
                <w:noProof/>
                <w:webHidden/>
              </w:rPr>
              <w:t>32</w:t>
            </w:r>
            <w:r w:rsidR="005E2854">
              <w:rPr>
                <w:noProof/>
                <w:webHidden/>
              </w:rPr>
              <w:fldChar w:fldCharType="end"/>
            </w:r>
          </w:hyperlink>
        </w:p>
        <w:p w14:paraId="6267DB28" w14:textId="30A2C180" w:rsidR="005E2854" w:rsidRDefault="00982F42">
          <w:pPr>
            <w:pStyle w:val="Spistreci3"/>
            <w:rPr>
              <w:rFonts w:eastAsiaTheme="minorEastAsia"/>
              <w:noProof/>
              <w:lang w:eastAsia="pl-PL"/>
            </w:rPr>
          </w:pPr>
          <w:hyperlink w:anchor="_Toc150174515" w:history="1">
            <w:r w:rsidR="005E2854" w:rsidRPr="00E53D0E">
              <w:rPr>
                <w:rStyle w:val="Hipercze"/>
                <w:rFonts w:cstheme="minorHAnsi"/>
                <w:noProof/>
              </w:rPr>
              <w:t>4.3.1.</w:t>
            </w:r>
            <w:r w:rsidR="005E2854">
              <w:rPr>
                <w:rFonts w:eastAsiaTheme="minorEastAsia"/>
                <w:noProof/>
                <w:lang w:eastAsia="pl-PL"/>
              </w:rPr>
              <w:tab/>
            </w:r>
            <w:r w:rsidR="005E2854" w:rsidRPr="00E53D0E">
              <w:rPr>
                <w:rStyle w:val="Hipercze"/>
                <w:rFonts w:cstheme="minorHAnsi"/>
                <w:noProof/>
              </w:rPr>
              <w:t>Gospodarka</w:t>
            </w:r>
            <w:r w:rsidR="005E2854">
              <w:rPr>
                <w:noProof/>
                <w:webHidden/>
              </w:rPr>
              <w:tab/>
            </w:r>
            <w:r w:rsidR="005E2854">
              <w:rPr>
                <w:noProof/>
                <w:webHidden/>
              </w:rPr>
              <w:fldChar w:fldCharType="begin"/>
            </w:r>
            <w:r w:rsidR="005E2854">
              <w:rPr>
                <w:noProof/>
                <w:webHidden/>
              </w:rPr>
              <w:instrText xml:space="preserve"> PAGEREF _Toc150174515 \h </w:instrText>
            </w:r>
            <w:r w:rsidR="005E2854">
              <w:rPr>
                <w:noProof/>
                <w:webHidden/>
              </w:rPr>
            </w:r>
            <w:r w:rsidR="005E2854">
              <w:rPr>
                <w:noProof/>
                <w:webHidden/>
              </w:rPr>
              <w:fldChar w:fldCharType="separate"/>
            </w:r>
            <w:r w:rsidR="00B55FF4">
              <w:rPr>
                <w:noProof/>
                <w:webHidden/>
              </w:rPr>
              <w:t>32</w:t>
            </w:r>
            <w:r w:rsidR="005E2854">
              <w:rPr>
                <w:noProof/>
                <w:webHidden/>
              </w:rPr>
              <w:fldChar w:fldCharType="end"/>
            </w:r>
          </w:hyperlink>
        </w:p>
        <w:p w14:paraId="454F705D" w14:textId="0BAC8961" w:rsidR="005E2854" w:rsidRDefault="00793D32">
          <w:pPr>
            <w:pStyle w:val="Spistreci3"/>
            <w:rPr>
              <w:rFonts w:eastAsiaTheme="minorEastAsia"/>
              <w:noProof/>
              <w:lang w:eastAsia="pl-PL"/>
            </w:rPr>
          </w:pPr>
          <w:r>
            <w:fldChar w:fldCharType="begin"/>
          </w:r>
          <w:r>
            <w:instrText xml:space="preserve"> HYPERLINK \l "_Toc150174516" </w:instrText>
          </w:r>
          <w:r>
            <w:fldChar w:fldCharType="separate"/>
          </w:r>
          <w:r w:rsidR="005E2854" w:rsidRPr="00E53D0E">
            <w:rPr>
              <w:rStyle w:val="Hipercze"/>
              <w:rFonts w:cstheme="minorHAnsi"/>
              <w:noProof/>
            </w:rPr>
            <w:t>4.3.2.</w:t>
          </w:r>
          <w:r w:rsidR="005E2854">
            <w:rPr>
              <w:rFonts w:eastAsiaTheme="minorEastAsia"/>
              <w:noProof/>
              <w:lang w:eastAsia="pl-PL"/>
            </w:rPr>
            <w:tab/>
          </w:r>
          <w:r w:rsidR="005E2854" w:rsidRPr="00E53D0E">
            <w:rPr>
              <w:rStyle w:val="Hipercze"/>
              <w:rFonts w:cstheme="minorHAnsi"/>
              <w:noProof/>
            </w:rPr>
            <w:t>Turystyka, sport i rekreacja</w:t>
          </w:r>
          <w:r w:rsidR="005E2854">
            <w:rPr>
              <w:noProof/>
              <w:webHidden/>
            </w:rPr>
            <w:tab/>
          </w:r>
          <w:r w:rsidR="005E2854">
            <w:rPr>
              <w:noProof/>
              <w:webHidden/>
            </w:rPr>
            <w:fldChar w:fldCharType="begin"/>
          </w:r>
          <w:r w:rsidR="005E2854">
            <w:rPr>
              <w:noProof/>
              <w:webHidden/>
            </w:rPr>
            <w:instrText xml:space="preserve"> PAGEREF _Toc150174516 \h </w:instrText>
          </w:r>
          <w:r w:rsidR="005E2854">
            <w:rPr>
              <w:noProof/>
              <w:webHidden/>
            </w:rPr>
          </w:r>
          <w:r w:rsidR="005E2854">
            <w:rPr>
              <w:noProof/>
              <w:webHidden/>
            </w:rPr>
            <w:fldChar w:fldCharType="separate"/>
          </w:r>
          <w:ins w:id="58" w:author="Marta Kulik" w:date="2025-02-05T10:41:00Z">
            <w:r w:rsidR="00B55FF4">
              <w:rPr>
                <w:noProof/>
                <w:webHidden/>
              </w:rPr>
              <w:t>35</w:t>
            </w:r>
          </w:ins>
          <w:ins w:id="59" w:author="Grzegorz Łukaszuk" w:date="2025-01-31T12:03:00Z">
            <w:del w:id="60" w:author="Marta Kulik" w:date="2025-02-05T10:27:00Z">
              <w:r w:rsidR="00B46A1F" w:rsidDel="008876F9">
                <w:rPr>
                  <w:noProof/>
                  <w:webHidden/>
                </w:rPr>
                <w:delText>35</w:delText>
              </w:r>
            </w:del>
          </w:ins>
          <w:del w:id="61" w:author="Marta Kulik" w:date="2025-02-05T10:27:00Z">
            <w:r w:rsidR="00D93506" w:rsidDel="008876F9">
              <w:rPr>
                <w:noProof/>
                <w:webHidden/>
              </w:rPr>
              <w:delText>34</w:delText>
            </w:r>
          </w:del>
          <w:r w:rsidR="005E2854">
            <w:rPr>
              <w:noProof/>
              <w:webHidden/>
            </w:rPr>
            <w:fldChar w:fldCharType="end"/>
          </w:r>
          <w:r>
            <w:rPr>
              <w:noProof/>
            </w:rPr>
            <w:fldChar w:fldCharType="end"/>
          </w:r>
        </w:p>
        <w:p w14:paraId="139669AB" w14:textId="427D508C" w:rsidR="005E2854" w:rsidRDefault="00793D32">
          <w:pPr>
            <w:pStyle w:val="Spistreci3"/>
            <w:rPr>
              <w:rFonts w:eastAsiaTheme="minorEastAsia"/>
              <w:noProof/>
              <w:lang w:eastAsia="pl-PL"/>
            </w:rPr>
          </w:pPr>
          <w:r>
            <w:fldChar w:fldCharType="begin"/>
          </w:r>
          <w:r>
            <w:instrText xml:space="preserve"> HYPERLINK \l "_Toc150174517" </w:instrText>
          </w:r>
          <w:r>
            <w:fldChar w:fldCharType="separate"/>
          </w:r>
          <w:r w:rsidR="005E2854" w:rsidRPr="00E53D0E">
            <w:rPr>
              <w:rStyle w:val="Hipercze"/>
              <w:rFonts w:cstheme="minorHAnsi"/>
              <w:noProof/>
            </w:rPr>
            <w:t>4.3.3.</w:t>
          </w:r>
          <w:r w:rsidR="005E2854">
            <w:rPr>
              <w:rFonts w:eastAsiaTheme="minorEastAsia"/>
              <w:noProof/>
              <w:lang w:eastAsia="pl-PL"/>
            </w:rPr>
            <w:tab/>
          </w:r>
          <w:r w:rsidR="005E2854" w:rsidRPr="00E53D0E">
            <w:rPr>
              <w:rStyle w:val="Hipercze"/>
              <w:rFonts w:cstheme="minorHAnsi"/>
              <w:noProof/>
            </w:rPr>
            <w:t>Analiza SWOT - Sfera gospodarcza</w:t>
          </w:r>
          <w:r w:rsidR="005E2854">
            <w:rPr>
              <w:noProof/>
              <w:webHidden/>
            </w:rPr>
            <w:tab/>
          </w:r>
          <w:r w:rsidR="005E2854">
            <w:rPr>
              <w:noProof/>
              <w:webHidden/>
            </w:rPr>
            <w:fldChar w:fldCharType="begin"/>
          </w:r>
          <w:r w:rsidR="005E2854">
            <w:rPr>
              <w:noProof/>
              <w:webHidden/>
            </w:rPr>
            <w:instrText xml:space="preserve"> PAGEREF _Toc150174517 \h </w:instrText>
          </w:r>
          <w:r w:rsidR="005E2854">
            <w:rPr>
              <w:noProof/>
              <w:webHidden/>
            </w:rPr>
          </w:r>
          <w:r w:rsidR="005E2854">
            <w:rPr>
              <w:noProof/>
              <w:webHidden/>
            </w:rPr>
            <w:fldChar w:fldCharType="separate"/>
          </w:r>
          <w:ins w:id="62" w:author="Marta Kulik" w:date="2025-02-05T10:41:00Z">
            <w:r w:rsidR="00B55FF4">
              <w:rPr>
                <w:noProof/>
                <w:webHidden/>
              </w:rPr>
              <w:t>37</w:t>
            </w:r>
          </w:ins>
          <w:ins w:id="63" w:author="Grzegorz Łukaszuk" w:date="2025-01-31T12:03:00Z">
            <w:del w:id="64" w:author="Marta Kulik" w:date="2025-02-05T10:27:00Z">
              <w:r w:rsidR="00B46A1F" w:rsidDel="008876F9">
                <w:rPr>
                  <w:noProof/>
                  <w:webHidden/>
                </w:rPr>
                <w:delText>37</w:delText>
              </w:r>
            </w:del>
          </w:ins>
          <w:del w:id="65" w:author="Marta Kulik" w:date="2025-02-05T10:27:00Z">
            <w:r w:rsidR="00D93506" w:rsidDel="008876F9">
              <w:rPr>
                <w:noProof/>
                <w:webHidden/>
              </w:rPr>
              <w:delText>36</w:delText>
            </w:r>
          </w:del>
          <w:r w:rsidR="005E2854">
            <w:rPr>
              <w:noProof/>
              <w:webHidden/>
            </w:rPr>
            <w:fldChar w:fldCharType="end"/>
          </w:r>
          <w:r>
            <w:rPr>
              <w:noProof/>
            </w:rPr>
            <w:fldChar w:fldCharType="end"/>
          </w:r>
        </w:p>
        <w:p w14:paraId="0C607C59" w14:textId="6565ECCD" w:rsidR="005E2854" w:rsidRDefault="00793D32">
          <w:pPr>
            <w:pStyle w:val="Spistreci2"/>
            <w:rPr>
              <w:rFonts w:eastAsiaTheme="minorEastAsia"/>
              <w:noProof/>
              <w:lang w:eastAsia="pl-PL"/>
            </w:rPr>
          </w:pPr>
          <w:r>
            <w:fldChar w:fldCharType="begin"/>
          </w:r>
          <w:r>
            <w:instrText xml:space="preserve"> HYPERLINK \l "_Toc150174518" </w:instrText>
          </w:r>
          <w:r>
            <w:fldChar w:fldCharType="separate"/>
          </w:r>
          <w:r w:rsidR="005E2854" w:rsidRPr="00E53D0E">
            <w:rPr>
              <w:rStyle w:val="Hipercze"/>
              <w:rFonts w:cstheme="minorHAnsi"/>
              <w:noProof/>
            </w:rPr>
            <w:t>4.4.</w:t>
          </w:r>
          <w:r w:rsidR="005E2854">
            <w:rPr>
              <w:rFonts w:eastAsiaTheme="minorEastAsia"/>
              <w:noProof/>
              <w:lang w:eastAsia="pl-PL"/>
            </w:rPr>
            <w:tab/>
          </w:r>
          <w:r w:rsidR="005E2854" w:rsidRPr="00E53D0E">
            <w:rPr>
              <w:rStyle w:val="Hipercze"/>
              <w:rFonts w:cstheme="minorHAnsi"/>
              <w:noProof/>
            </w:rPr>
            <w:t>Sfera infrastrukturalna</w:t>
          </w:r>
          <w:r w:rsidR="005E2854">
            <w:rPr>
              <w:noProof/>
              <w:webHidden/>
            </w:rPr>
            <w:tab/>
          </w:r>
          <w:r w:rsidR="005E2854">
            <w:rPr>
              <w:noProof/>
              <w:webHidden/>
            </w:rPr>
            <w:fldChar w:fldCharType="begin"/>
          </w:r>
          <w:r w:rsidR="005E2854">
            <w:rPr>
              <w:noProof/>
              <w:webHidden/>
            </w:rPr>
            <w:instrText xml:space="preserve"> PAGEREF _Toc150174518 \h </w:instrText>
          </w:r>
          <w:r w:rsidR="005E2854">
            <w:rPr>
              <w:noProof/>
              <w:webHidden/>
            </w:rPr>
          </w:r>
          <w:r w:rsidR="005E2854">
            <w:rPr>
              <w:noProof/>
              <w:webHidden/>
            </w:rPr>
            <w:fldChar w:fldCharType="separate"/>
          </w:r>
          <w:ins w:id="66" w:author="Marta Kulik" w:date="2025-02-05T10:41:00Z">
            <w:r w:rsidR="00B55FF4">
              <w:rPr>
                <w:noProof/>
                <w:webHidden/>
              </w:rPr>
              <w:t>39</w:t>
            </w:r>
          </w:ins>
          <w:ins w:id="67" w:author="Grzegorz Łukaszuk" w:date="2025-01-31T12:03:00Z">
            <w:del w:id="68" w:author="Marta Kulik" w:date="2025-02-05T10:27:00Z">
              <w:r w:rsidR="00B46A1F" w:rsidDel="008876F9">
                <w:rPr>
                  <w:noProof/>
                  <w:webHidden/>
                </w:rPr>
                <w:delText>39</w:delText>
              </w:r>
            </w:del>
          </w:ins>
          <w:del w:id="69" w:author="Marta Kulik" w:date="2025-02-05T10:27:00Z">
            <w:r w:rsidR="00D93506" w:rsidDel="008876F9">
              <w:rPr>
                <w:noProof/>
                <w:webHidden/>
              </w:rPr>
              <w:delText>38</w:delText>
            </w:r>
          </w:del>
          <w:r w:rsidR="005E2854">
            <w:rPr>
              <w:noProof/>
              <w:webHidden/>
            </w:rPr>
            <w:fldChar w:fldCharType="end"/>
          </w:r>
          <w:r>
            <w:rPr>
              <w:noProof/>
            </w:rPr>
            <w:fldChar w:fldCharType="end"/>
          </w:r>
        </w:p>
        <w:p w14:paraId="6C8F10C9" w14:textId="62765DC0" w:rsidR="005E2854" w:rsidRDefault="00793D32">
          <w:pPr>
            <w:pStyle w:val="Spistreci3"/>
            <w:rPr>
              <w:rFonts w:eastAsiaTheme="minorEastAsia"/>
              <w:noProof/>
              <w:lang w:eastAsia="pl-PL"/>
            </w:rPr>
          </w:pPr>
          <w:r>
            <w:fldChar w:fldCharType="begin"/>
          </w:r>
          <w:r>
            <w:instrText xml:space="preserve"> HYPERLINK \l "_Toc150174519" </w:instrText>
          </w:r>
          <w:r>
            <w:fldChar w:fldCharType="separate"/>
          </w:r>
          <w:r w:rsidR="005E2854" w:rsidRPr="00E53D0E">
            <w:rPr>
              <w:rStyle w:val="Hipercze"/>
              <w:rFonts w:cstheme="minorHAnsi"/>
              <w:noProof/>
            </w:rPr>
            <w:t>4.4.1.</w:t>
          </w:r>
          <w:r w:rsidR="005E2854">
            <w:rPr>
              <w:rFonts w:eastAsiaTheme="minorEastAsia"/>
              <w:noProof/>
              <w:lang w:eastAsia="pl-PL"/>
            </w:rPr>
            <w:tab/>
          </w:r>
          <w:r w:rsidR="005E2854" w:rsidRPr="00E53D0E">
            <w:rPr>
              <w:rStyle w:val="Hipercze"/>
              <w:rFonts w:cstheme="minorHAnsi"/>
              <w:noProof/>
            </w:rPr>
            <w:t>Technologie informacyjno-komunikacyjne TIK</w:t>
          </w:r>
          <w:r w:rsidR="005E2854">
            <w:rPr>
              <w:noProof/>
              <w:webHidden/>
            </w:rPr>
            <w:tab/>
          </w:r>
          <w:r w:rsidR="005E2854">
            <w:rPr>
              <w:noProof/>
              <w:webHidden/>
            </w:rPr>
            <w:fldChar w:fldCharType="begin"/>
          </w:r>
          <w:r w:rsidR="005E2854">
            <w:rPr>
              <w:noProof/>
              <w:webHidden/>
            </w:rPr>
            <w:instrText xml:space="preserve"> PAGEREF _Toc150174519 \h </w:instrText>
          </w:r>
          <w:r w:rsidR="005E2854">
            <w:rPr>
              <w:noProof/>
              <w:webHidden/>
            </w:rPr>
          </w:r>
          <w:r w:rsidR="005E2854">
            <w:rPr>
              <w:noProof/>
              <w:webHidden/>
            </w:rPr>
            <w:fldChar w:fldCharType="separate"/>
          </w:r>
          <w:ins w:id="70" w:author="Marta Kulik" w:date="2025-02-05T10:41:00Z">
            <w:r w:rsidR="00B55FF4">
              <w:rPr>
                <w:noProof/>
                <w:webHidden/>
              </w:rPr>
              <w:t>39</w:t>
            </w:r>
          </w:ins>
          <w:ins w:id="71" w:author="Grzegorz Łukaszuk" w:date="2025-01-31T12:03:00Z">
            <w:del w:id="72" w:author="Marta Kulik" w:date="2025-02-05T10:27:00Z">
              <w:r w:rsidR="00B46A1F" w:rsidDel="008876F9">
                <w:rPr>
                  <w:noProof/>
                  <w:webHidden/>
                </w:rPr>
                <w:delText>39</w:delText>
              </w:r>
            </w:del>
          </w:ins>
          <w:del w:id="73" w:author="Marta Kulik" w:date="2025-02-05T10:27:00Z">
            <w:r w:rsidR="00D93506" w:rsidDel="008876F9">
              <w:rPr>
                <w:noProof/>
                <w:webHidden/>
              </w:rPr>
              <w:delText>38</w:delText>
            </w:r>
          </w:del>
          <w:r w:rsidR="005E2854">
            <w:rPr>
              <w:noProof/>
              <w:webHidden/>
            </w:rPr>
            <w:fldChar w:fldCharType="end"/>
          </w:r>
          <w:r>
            <w:rPr>
              <w:noProof/>
            </w:rPr>
            <w:fldChar w:fldCharType="end"/>
          </w:r>
        </w:p>
        <w:p w14:paraId="4783E089" w14:textId="3C882E1D" w:rsidR="005E2854" w:rsidRDefault="00793D32">
          <w:pPr>
            <w:pStyle w:val="Spistreci3"/>
            <w:rPr>
              <w:rFonts w:eastAsiaTheme="minorEastAsia"/>
              <w:noProof/>
              <w:lang w:eastAsia="pl-PL"/>
            </w:rPr>
          </w:pPr>
          <w:r>
            <w:fldChar w:fldCharType="begin"/>
          </w:r>
          <w:r>
            <w:instrText xml:space="preserve"> HYPERLINK \l "_Toc150174520" </w:instrText>
          </w:r>
          <w:r>
            <w:fldChar w:fldCharType="separate"/>
          </w:r>
          <w:r w:rsidR="005E2854" w:rsidRPr="00E53D0E">
            <w:rPr>
              <w:rStyle w:val="Hipercze"/>
              <w:rFonts w:cstheme="minorHAnsi"/>
              <w:noProof/>
            </w:rPr>
            <w:t>4.4.2.</w:t>
          </w:r>
          <w:r w:rsidR="005E2854">
            <w:rPr>
              <w:rFonts w:eastAsiaTheme="minorEastAsia"/>
              <w:noProof/>
              <w:lang w:eastAsia="pl-PL"/>
            </w:rPr>
            <w:tab/>
          </w:r>
          <w:r w:rsidR="005E2854" w:rsidRPr="00E53D0E">
            <w:rPr>
              <w:rStyle w:val="Hipercze"/>
              <w:rFonts w:cstheme="minorHAnsi"/>
              <w:noProof/>
            </w:rPr>
            <w:t>Mieszkalnictwo</w:t>
          </w:r>
          <w:r w:rsidR="005E2854">
            <w:rPr>
              <w:noProof/>
              <w:webHidden/>
            </w:rPr>
            <w:tab/>
          </w:r>
          <w:r w:rsidR="005E2854">
            <w:rPr>
              <w:noProof/>
              <w:webHidden/>
            </w:rPr>
            <w:fldChar w:fldCharType="begin"/>
          </w:r>
          <w:r w:rsidR="005E2854">
            <w:rPr>
              <w:noProof/>
              <w:webHidden/>
            </w:rPr>
            <w:instrText xml:space="preserve"> PAGEREF _Toc150174520 \h </w:instrText>
          </w:r>
          <w:r w:rsidR="005E2854">
            <w:rPr>
              <w:noProof/>
              <w:webHidden/>
            </w:rPr>
          </w:r>
          <w:r w:rsidR="005E2854">
            <w:rPr>
              <w:noProof/>
              <w:webHidden/>
            </w:rPr>
            <w:fldChar w:fldCharType="separate"/>
          </w:r>
          <w:ins w:id="74" w:author="Marta Kulik" w:date="2025-02-05T10:41:00Z">
            <w:r w:rsidR="00B55FF4">
              <w:rPr>
                <w:noProof/>
                <w:webHidden/>
              </w:rPr>
              <w:t>40</w:t>
            </w:r>
          </w:ins>
          <w:ins w:id="75" w:author="Grzegorz Łukaszuk" w:date="2025-01-31T12:03:00Z">
            <w:del w:id="76" w:author="Marta Kulik" w:date="2025-02-05T10:27:00Z">
              <w:r w:rsidR="00B46A1F" w:rsidDel="008876F9">
                <w:rPr>
                  <w:noProof/>
                  <w:webHidden/>
                </w:rPr>
                <w:delText>40</w:delText>
              </w:r>
            </w:del>
          </w:ins>
          <w:del w:id="77" w:author="Marta Kulik" w:date="2025-02-05T10:27:00Z">
            <w:r w:rsidR="00D93506" w:rsidDel="008876F9">
              <w:rPr>
                <w:noProof/>
                <w:webHidden/>
              </w:rPr>
              <w:delText>39</w:delText>
            </w:r>
          </w:del>
          <w:r w:rsidR="005E2854">
            <w:rPr>
              <w:noProof/>
              <w:webHidden/>
            </w:rPr>
            <w:fldChar w:fldCharType="end"/>
          </w:r>
          <w:r>
            <w:rPr>
              <w:noProof/>
            </w:rPr>
            <w:fldChar w:fldCharType="end"/>
          </w:r>
        </w:p>
        <w:p w14:paraId="2949C8CE" w14:textId="5ED111C1" w:rsidR="005E2854" w:rsidRDefault="00793D32">
          <w:pPr>
            <w:pStyle w:val="Spistreci3"/>
            <w:rPr>
              <w:rFonts w:eastAsiaTheme="minorEastAsia"/>
              <w:noProof/>
              <w:lang w:eastAsia="pl-PL"/>
            </w:rPr>
          </w:pPr>
          <w:r>
            <w:fldChar w:fldCharType="begin"/>
          </w:r>
          <w:r>
            <w:instrText xml:space="preserve"> HYPERLINK \l "_Toc150174521" </w:instrText>
          </w:r>
          <w:r>
            <w:fldChar w:fldCharType="separate"/>
          </w:r>
          <w:r w:rsidR="005E2854" w:rsidRPr="00E53D0E">
            <w:rPr>
              <w:rStyle w:val="Hipercze"/>
              <w:rFonts w:cstheme="minorHAnsi"/>
              <w:noProof/>
            </w:rPr>
            <w:t>4.4.3.</w:t>
          </w:r>
          <w:r w:rsidR="005E2854">
            <w:rPr>
              <w:rFonts w:eastAsiaTheme="minorEastAsia"/>
              <w:noProof/>
              <w:lang w:eastAsia="pl-PL"/>
            </w:rPr>
            <w:tab/>
          </w:r>
          <w:r w:rsidR="005E2854" w:rsidRPr="00E53D0E">
            <w:rPr>
              <w:rStyle w:val="Hipercze"/>
              <w:rFonts w:cstheme="minorHAnsi"/>
              <w:noProof/>
            </w:rPr>
            <w:t>Infrastruktura techniczna i transportowa</w:t>
          </w:r>
          <w:r w:rsidR="005E2854">
            <w:rPr>
              <w:noProof/>
              <w:webHidden/>
            </w:rPr>
            <w:tab/>
          </w:r>
          <w:r w:rsidR="005E2854">
            <w:rPr>
              <w:noProof/>
              <w:webHidden/>
            </w:rPr>
            <w:fldChar w:fldCharType="begin"/>
          </w:r>
          <w:r w:rsidR="005E2854">
            <w:rPr>
              <w:noProof/>
              <w:webHidden/>
            </w:rPr>
            <w:instrText xml:space="preserve"> PAGEREF _Toc150174521 \h </w:instrText>
          </w:r>
          <w:r w:rsidR="005E2854">
            <w:rPr>
              <w:noProof/>
              <w:webHidden/>
            </w:rPr>
          </w:r>
          <w:r w:rsidR="005E2854">
            <w:rPr>
              <w:noProof/>
              <w:webHidden/>
            </w:rPr>
            <w:fldChar w:fldCharType="separate"/>
          </w:r>
          <w:ins w:id="78" w:author="Marta Kulik" w:date="2025-02-05T10:41:00Z">
            <w:r w:rsidR="00B55FF4">
              <w:rPr>
                <w:noProof/>
                <w:webHidden/>
              </w:rPr>
              <w:t>41</w:t>
            </w:r>
          </w:ins>
          <w:ins w:id="79" w:author="Grzegorz Łukaszuk" w:date="2025-01-31T12:03:00Z">
            <w:del w:id="80" w:author="Marta Kulik" w:date="2025-02-05T10:27:00Z">
              <w:r w:rsidR="00B46A1F" w:rsidDel="008876F9">
                <w:rPr>
                  <w:noProof/>
                  <w:webHidden/>
                </w:rPr>
                <w:delText>41</w:delText>
              </w:r>
            </w:del>
          </w:ins>
          <w:del w:id="81" w:author="Marta Kulik" w:date="2025-02-05T10:27:00Z">
            <w:r w:rsidR="00D93506" w:rsidDel="008876F9">
              <w:rPr>
                <w:noProof/>
                <w:webHidden/>
              </w:rPr>
              <w:delText>40</w:delText>
            </w:r>
          </w:del>
          <w:r w:rsidR="005E2854">
            <w:rPr>
              <w:noProof/>
              <w:webHidden/>
            </w:rPr>
            <w:fldChar w:fldCharType="end"/>
          </w:r>
          <w:r>
            <w:rPr>
              <w:noProof/>
            </w:rPr>
            <w:fldChar w:fldCharType="end"/>
          </w:r>
        </w:p>
        <w:p w14:paraId="0EA942EF" w14:textId="2ACA6439" w:rsidR="005E2854" w:rsidRDefault="00793D32">
          <w:pPr>
            <w:pStyle w:val="Spistreci3"/>
            <w:rPr>
              <w:rFonts w:eastAsiaTheme="minorEastAsia"/>
              <w:noProof/>
              <w:lang w:eastAsia="pl-PL"/>
            </w:rPr>
          </w:pPr>
          <w:r>
            <w:fldChar w:fldCharType="begin"/>
          </w:r>
          <w:r>
            <w:instrText xml:space="preserve"> HYPERLINK \l "_Toc150174522" </w:instrText>
          </w:r>
          <w:r>
            <w:fldChar w:fldCharType="separate"/>
          </w:r>
          <w:r w:rsidR="005E2854" w:rsidRPr="00E53D0E">
            <w:rPr>
              <w:rStyle w:val="Hipercze"/>
              <w:rFonts w:cstheme="minorHAnsi"/>
              <w:noProof/>
            </w:rPr>
            <w:t>4.4.4.</w:t>
          </w:r>
          <w:r w:rsidR="005E2854">
            <w:rPr>
              <w:rFonts w:eastAsiaTheme="minorEastAsia"/>
              <w:noProof/>
              <w:lang w:eastAsia="pl-PL"/>
            </w:rPr>
            <w:tab/>
          </w:r>
          <w:r w:rsidR="005E2854" w:rsidRPr="00E53D0E">
            <w:rPr>
              <w:rStyle w:val="Hipercze"/>
              <w:rFonts w:cstheme="minorHAnsi"/>
              <w:noProof/>
            </w:rPr>
            <w:t>Gospodarka odpadami</w:t>
          </w:r>
          <w:r w:rsidR="005E2854">
            <w:rPr>
              <w:noProof/>
              <w:webHidden/>
            </w:rPr>
            <w:tab/>
          </w:r>
          <w:r w:rsidR="005E2854">
            <w:rPr>
              <w:noProof/>
              <w:webHidden/>
            </w:rPr>
            <w:fldChar w:fldCharType="begin"/>
          </w:r>
          <w:r w:rsidR="005E2854">
            <w:rPr>
              <w:noProof/>
              <w:webHidden/>
            </w:rPr>
            <w:instrText xml:space="preserve"> PAGEREF _Toc150174522 \h </w:instrText>
          </w:r>
          <w:r w:rsidR="005E2854">
            <w:rPr>
              <w:noProof/>
              <w:webHidden/>
            </w:rPr>
          </w:r>
          <w:r w:rsidR="005E2854">
            <w:rPr>
              <w:noProof/>
              <w:webHidden/>
            </w:rPr>
            <w:fldChar w:fldCharType="separate"/>
          </w:r>
          <w:ins w:id="82" w:author="Marta Kulik" w:date="2025-02-05T10:41:00Z">
            <w:r w:rsidR="00B55FF4">
              <w:rPr>
                <w:noProof/>
                <w:webHidden/>
              </w:rPr>
              <w:t>45</w:t>
            </w:r>
          </w:ins>
          <w:ins w:id="83" w:author="Grzegorz Łukaszuk" w:date="2025-01-31T12:03:00Z">
            <w:del w:id="84" w:author="Marta Kulik" w:date="2025-02-05T10:27:00Z">
              <w:r w:rsidR="00B46A1F" w:rsidDel="008876F9">
                <w:rPr>
                  <w:noProof/>
                  <w:webHidden/>
                </w:rPr>
                <w:delText>45</w:delText>
              </w:r>
            </w:del>
          </w:ins>
          <w:del w:id="85" w:author="Marta Kulik" w:date="2025-02-05T10:27:00Z">
            <w:r w:rsidR="00D93506" w:rsidDel="008876F9">
              <w:rPr>
                <w:noProof/>
                <w:webHidden/>
              </w:rPr>
              <w:delText>44</w:delText>
            </w:r>
          </w:del>
          <w:r w:rsidR="005E2854">
            <w:rPr>
              <w:noProof/>
              <w:webHidden/>
            </w:rPr>
            <w:fldChar w:fldCharType="end"/>
          </w:r>
          <w:r>
            <w:rPr>
              <w:noProof/>
            </w:rPr>
            <w:fldChar w:fldCharType="end"/>
          </w:r>
        </w:p>
        <w:p w14:paraId="0E7971DD" w14:textId="3DAFB939" w:rsidR="005E2854" w:rsidRDefault="00793D32">
          <w:pPr>
            <w:pStyle w:val="Spistreci3"/>
            <w:rPr>
              <w:rFonts w:eastAsiaTheme="minorEastAsia"/>
              <w:noProof/>
              <w:lang w:eastAsia="pl-PL"/>
            </w:rPr>
          </w:pPr>
          <w:r>
            <w:fldChar w:fldCharType="begin"/>
          </w:r>
          <w:r>
            <w:instrText xml:space="preserve"> HYPERLINK \l "_Toc150174523" </w:instrText>
          </w:r>
          <w:r>
            <w:fldChar w:fldCharType="separate"/>
          </w:r>
          <w:r w:rsidR="005E2854" w:rsidRPr="00E53D0E">
            <w:rPr>
              <w:rStyle w:val="Hipercze"/>
              <w:rFonts w:cstheme="minorHAnsi"/>
              <w:noProof/>
            </w:rPr>
            <w:t>4.4.5.</w:t>
          </w:r>
          <w:r w:rsidR="005E2854">
            <w:rPr>
              <w:rFonts w:eastAsiaTheme="minorEastAsia"/>
              <w:noProof/>
              <w:lang w:eastAsia="pl-PL"/>
            </w:rPr>
            <w:tab/>
          </w:r>
          <w:r w:rsidR="005E2854" w:rsidRPr="00E53D0E">
            <w:rPr>
              <w:rStyle w:val="Hipercze"/>
              <w:rFonts w:cstheme="minorHAnsi"/>
              <w:noProof/>
            </w:rPr>
            <w:t>Gospodarka wodna</w:t>
          </w:r>
          <w:r w:rsidR="005E2854">
            <w:rPr>
              <w:noProof/>
              <w:webHidden/>
            </w:rPr>
            <w:tab/>
          </w:r>
          <w:r w:rsidR="005E2854">
            <w:rPr>
              <w:noProof/>
              <w:webHidden/>
            </w:rPr>
            <w:fldChar w:fldCharType="begin"/>
          </w:r>
          <w:r w:rsidR="005E2854">
            <w:rPr>
              <w:noProof/>
              <w:webHidden/>
            </w:rPr>
            <w:instrText xml:space="preserve"> PAGEREF _Toc150174523 \h </w:instrText>
          </w:r>
          <w:r w:rsidR="005E2854">
            <w:rPr>
              <w:noProof/>
              <w:webHidden/>
            </w:rPr>
          </w:r>
          <w:r w:rsidR="005E2854">
            <w:rPr>
              <w:noProof/>
              <w:webHidden/>
            </w:rPr>
            <w:fldChar w:fldCharType="separate"/>
          </w:r>
          <w:ins w:id="86" w:author="Marta Kulik" w:date="2025-02-05T10:41:00Z">
            <w:r w:rsidR="00B55FF4">
              <w:rPr>
                <w:noProof/>
                <w:webHidden/>
              </w:rPr>
              <w:t>45</w:t>
            </w:r>
          </w:ins>
          <w:ins w:id="87" w:author="Grzegorz Łukaszuk" w:date="2025-01-31T12:03:00Z">
            <w:del w:id="88" w:author="Marta Kulik" w:date="2025-02-05T10:27:00Z">
              <w:r w:rsidR="00B46A1F" w:rsidDel="008876F9">
                <w:rPr>
                  <w:noProof/>
                  <w:webHidden/>
                </w:rPr>
                <w:delText>45</w:delText>
              </w:r>
            </w:del>
          </w:ins>
          <w:del w:id="89" w:author="Marta Kulik" w:date="2025-02-05T10:27:00Z">
            <w:r w:rsidR="00D93506" w:rsidDel="008876F9">
              <w:rPr>
                <w:noProof/>
                <w:webHidden/>
              </w:rPr>
              <w:delText>44</w:delText>
            </w:r>
          </w:del>
          <w:r w:rsidR="005E2854">
            <w:rPr>
              <w:noProof/>
              <w:webHidden/>
            </w:rPr>
            <w:fldChar w:fldCharType="end"/>
          </w:r>
          <w:r>
            <w:rPr>
              <w:noProof/>
            </w:rPr>
            <w:fldChar w:fldCharType="end"/>
          </w:r>
        </w:p>
        <w:p w14:paraId="6411F71C" w14:textId="514F15E4" w:rsidR="005E2854" w:rsidRDefault="00793D32">
          <w:pPr>
            <w:pStyle w:val="Spistreci3"/>
            <w:rPr>
              <w:rFonts w:eastAsiaTheme="minorEastAsia"/>
              <w:noProof/>
              <w:lang w:eastAsia="pl-PL"/>
            </w:rPr>
          </w:pPr>
          <w:r>
            <w:lastRenderedPageBreak/>
            <w:fldChar w:fldCharType="begin"/>
          </w:r>
          <w:r>
            <w:instrText xml:space="preserve"> HYPERLINK \l "_Toc150174524" </w:instrText>
          </w:r>
          <w:r>
            <w:fldChar w:fldCharType="separate"/>
          </w:r>
          <w:r w:rsidR="005E2854" w:rsidRPr="00E53D0E">
            <w:rPr>
              <w:rStyle w:val="Hipercze"/>
              <w:rFonts w:cstheme="minorHAnsi"/>
              <w:noProof/>
            </w:rPr>
            <w:t>4.4.6.</w:t>
          </w:r>
          <w:r w:rsidR="005E2854">
            <w:rPr>
              <w:rFonts w:eastAsiaTheme="minorEastAsia"/>
              <w:noProof/>
              <w:lang w:eastAsia="pl-PL"/>
            </w:rPr>
            <w:tab/>
          </w:r>
          <w:r w:rsidR="005E2854" w:rsidRPr="00E53D0E">
            <w:rPr>
              <w:rStyle w:val="Hipercze"/>
              <w:rFonts w:cstheme="minorHAnsi"/>
              <w:noProof/>
            </w:rPr>
            <w:t>Analiza SWOT - Sfera infrastrukturalna</w:t>
          </w:r>
          <w:r w:rsidR="005E2854">
            <w:rPr>
              <w:noProof/>
              <w:webHidden/>
            </w:rPr>
            <w:tab/>
          </w:r>
          <w:r w:rsidR="005E2854">
            <w:rPr>
              <w:noProof/>
              <w:webHidden/>
            </w:rPr>
            <w:fldChar w:fldCharType="begin"/>
          </w:r>
          <w:r w:rsidR="005E2854">
            <w:rPr>
              <w:noProof/>
              <w:webHidden/>
            </w:rPr>
            <w:instrText xml:space="preserve"> PAGEREF _Toc150174524 \h </w:instrText>
          </w:r>
          <w:r w:rsidR="005E2854">
            <w:rPr>
              <w:noProof/>
              <w:webHidden/>
            </w:rPr>
          </w:r>
          <w:r w:rsidR="005E2854">
            <w:rPr>
              <w:noProof/>
              <w:webHidden/>
            </w:rPr>
            <w:fldChar w:fldCharType="separate"/>
          </w:r>
          <w:ins w:id="90" w:author="Marta Kulik" w:date="2025-02-05T10:41:00Z">
            <w:r w:rsidR="00B55FF4">
              <w:rPr>
                <w:noProof/>
                <w:webHidden/>
              </w:rPr>
              <w:t>46</w:t>
            </w:r>
          </w:ins>
          <w:ins w:id="91" w:author="Grzegorz Łukaszuk" w:date="2025-01-31T12:03:00Z">
            <w:del w:id="92" w:author="Marta Kulik" w:date="2025-02-05T10:27:00Z">
              <w:r w:rsidR="00B46A1F" w:rsidDel="008876F9">
                <w:rPr>
                  <w:noProof/>
                  <w:webHidden/>
                </w:rPr>
                <w:delText>46</w:delText>
              </w:r>
            </w:del>
          </w:ins>
          <w:del w:id="93" w:author="Marta Kulik" w:date="2025-02-05T10:27:00Z">
            <w:r w:rsidR="00D93506" w:rsidDel="008876F9">
              <w:rPr>
                <w:noProof/>
                <w:webHidden/>
              </w:rPr>
              <w:delText>45</w:delText>
            </w:r>
          </w:del>
          <w:r w:rsidR="005E2854">
            <w:rPr>
              <w:noProof/>
              <w:webHidden/>
            </w:rPr>
            <w:fldChar w:fldCharType="end"/>
          </w:r>
          <w:r>
            <w:rPr>
              <w:noProof/>
            </w:rPr>
            <w:fldChar w:fldCharType="end"/>
          </w:r>
        </w:p>
        <w:p w14:paraId="2041E67C" w14:textId="5C42CD95" w:rsidR="005E2854" w:rsidRDefault="00793D32">
          <w:pPr>
            <w:pStyle w:val="Spistreci2"/>
            <w:rPr>
              <w:rFonts w:eastAsiaTheme="minorEastAsia"/>
              <w:noProof/>
              <w:lang w:eastAsia="pl-PL"/>
            </w:rPr>
          </w:pPr>
          <w:r>
            <w:fldChar w:fldCharType="begin"/>
          </w:r>
          <w:r>
            <w:instrText xml:space="preserve"> HYPERLINK \l "_Toc150174525" </w:instrText>
          </w:r>
          <w:r>
            <w:fldChar w:fldCharType="separate"/>
          </w:r>
          <w:r w:rsidR="005E2854" w:rsidRPr="00E53D0E">
            <w:rPr>
              <w:rStyle w:val="Hipercze"/>
              <w:rFonts w:cstheme="minorHAnsi"/>
              <w:noProof/>
            </w:rPr>
            <w:t>4.5.</w:t>
          </w:r>
          <w:r w:rsidR="005E2854">
            <w:rPr>
              <w:rFonts w:eastAsiaTheme="minorEastAsia"/>
              <w:noProof/>
              <w:lang w:eastAsia="pl-PL"/>
            </w:rPr>
            <w:tab/>
          </w:r>
          <w:r w:rsidR="005E2854" w:rsidRPr="00E53D0E">
            <w:rPr>
              <w:rStyle w:val="Hipercze"/>
              <w:rFonts w:cstheme="minorHAnsi"/>
              <w:noProof/>
            </w:rPr>
            <w:t>Sfera środowiska naturalnego</w:t>
          </w:r>
          <w:r w:rsidR="005E2854">
            <w:rPr>
              <w:noProof/>
              <w:webHidden/>
            </w:rPr>
            <w:tab/>
          </w:r>
          <w:r w:rsidR="005E2854">
            <w:rPr>
              <w:noProof/>
              <w:webHidden/>
            </w:rPr>
            <w:fldChar w:fldCharType="begin"/>
          </w:r>
          <w:r w:rsidR="005E2854">
            <w:rPr>
              <w:noProof/>
              <w:webHidden/>
            </w:rPr>
            <w:instrText xml:space="preserve"> PAGEREF _Toc150174525 \h </w:instrText>
          </w:r>
          <w:r w:rsidR="005E2854">
            <w:rPr>
              <w:noProof/>
              <w:webHidden/>
            </w:rPr>
          </w:r>
          <w:r w:rsidR="005E2854">
            <w:rPr>
              <w:noProof/>
              <w:webHidden/>
            </w:rPr>
            <w:fldChar w:fldCharType="separate"/>
          </w:r>
          <w:ins w:id="94" w:author="Marta Kulik" w:date="2025-02-05T10:41:00Z">
            <w:r w:rsidR="00B55FF4">
              <w:rPr>
                <w:noProof/>
                <w:webHidden/>
              </w:rPr>
              <w:t>47</w:t>
            </w:r>
          </w:ins>
          <w:ins w:id="95" w:author="Grzegorz Łukaszuk" w:date="2025-01-31T12:03:00Z">
            <w:del w:id="96" w:author="Marta Kulik" w:date="2025-02-05T10:27:00Z">
              <w:r w:rsidR="00B46A1F" w:rsidDel="008876F9">
                <w:rPr>
                  <w:noProof/>
                  <w:webHidden/>
                </w:rPr>
                <w:delText>47</w:delText>
              </w:r>
            </w:del>
          </w:ins>
          <w:del w:id="97" w:author="Marta Kulik" w:date="2025-02-05T10:27:00Z">
            <w:r w:rsidR="00D93506" w:rsidDel="008876F9">
              <w:rPr>
                <w:noProof/>
                <w:webHidden/>
              </w:rPr>
              <w:delText>46</w:delText>
            </w:r>
          </w:del>
          <w:r w:rsidR="005E2854">
            <w:rPr>
              <w:noProof/>
              <w:webHidden/>
            </w:rPr>
            <w:fldChar w:fldCharType="end"/>
          </w:r>
          <w:r>
            <w:rPr>
              <w:noProof/>
            </w:rPr>
            <w:fldChar w:fldCharType="end"/>
          </w:r>
        </w:p>
        <w:p w14:paraId="1B33D973" w14:textId="66957131" w:rsidR="005E2854" w:rsidRDefault="00793D32">
          <w:pPr>
            <w:pStyle w:val="Spistreci3"/>
            <w:rPr>
              <w:rFonts w:eastAsiaTheme="minorEastAsia"/>
              <w:noProof/>
              <w:lang w:eastAsia="pl-PL"/>
            </w:rPr>
          </w:pPr>
          <w:r>
            <w:fldChar w:fldCharType="begin"/>
          </w:r>
          <w:r>
            <w:instrText xml:space="preserve"> HYPERLINK \l "_Toc150174526" </w:instrText>
          </w:r>
          <w:r>
            <w:fldChar w:fldCharType="separate"/>
          </w:r>
          <w:r w:rsidR="005E2854" w:rsidRPr="00E53D0E">
            <w:rPr>
              <w:rStyle w:val="Hipercze"/>
              <w:rFonts w:cstheme="minorHAnsi"/>
              <w:noProof/>
            </w:rPr>
            <w:t>4.5.1.</w:t>
          </w:r>
          <w:r w:rsidR="005E2854">
            <w:rPr>
              <w:rFonts w:eastAsiaTheme="minorEastAsia"/>
              <w:noProof/>
              <w:lang w:eastAsia="pl-PL"/>
            </w:rPr>
            <w:tab/>
          </w:r>
          <w:r w:rsidR="005E2854" w:rsidRPr="00E53D0E">
            <w:rPr>
              <w:rStyle w:val="Hipercze"/>
              <w:rFonts w:cstheme="minorHAnsi"/>
              <w:noProof/>
            </w:rPr>
            <w:t>Obszary o szczególnych walorach przyrodniczych i krajobrazowych</w:t>
          </w:r>
          <w:r w:rsidR="005E2854">
            <w:rPr>
              <w:noProof/>
              <w:webHidden/>
            </w:rPr>
            <w:tab/>
          </w:r>
          <w:r w:rsidR="005E2854">
            <w:rPr>
              <w:noProof/>
              <w:webHidden/>
            </w:rPr>
            <w:fldChar w:fldCharType="begin"/>
          </w:r>
          <w:r w:rsidR="005E2854">
            <w:rPr>
              <w:noProof/>
              <w:webHidden/>
            </w:rPr>
            <w:instrText xml:space="preserve"> PAGEREF _Toc150174526 \h </w:instrText>
          </w:r>
          <w:r w:rsidR="005E2854">
            <w:rPr>
              <w:noProof/>
              <w:webHidden/>
            </w:rPr>
          </w:r>
          <w:r w:rsidR="005E2854">
            <w:rPr>
              <w:noProof/>
              <w:webHidden/>
            </w:rPr>
            <w:fldChar w:fldCharType="separate"/>
          </w:r>
          <w:ins w:id="98" w:author="Marta Kulik" w:date="2025-02-05T10:41:00Z">
            <w:r w:rsidR="00B55FF4">
              <w:rPr>
                <w:noProof/>
                <w:webHidden/>
              </w:rPr>
              <w:t>47</w:t>
            </w:r>
          </w:ins>
          <w:ins w:id="99" w:author="Grzegorz Łukaszuk" w:date="2025-01-31T12:03:00Z">
            <w:del w:id="100" w:author="Marta Kulik" w:date="2025-02-05T10:27:00Z">
              <w:r w:rsidR="00B46A1F" w:rsidDel="008876F9">
                <w:rPr>
                  <w:noProof/>
                  <w:webHidden/>
                </w:rPr>
                <w:delText>47</w:delText>
              </w:r>
            </w:del>
          </w:ins>
          <w:del w:id="101" w:author="Marta Kulik" w:date="2025-02-05T10:27:00Z">
            <w:r w:rsidR="00D93506" w:rsidDel="008876F9">
              <w:rPr>
                <w:noProof/>
                <w:webHidden/>
              </w:rPr>
              <w:delText>46</w:delText>
            </w:r>
          </w:del>
          <w:r w:rsidR="005E2854">
            <w:rPr>
              <w:noProof/>
              <w:webHidden/>
            </w:rPr>
            <w:fldChar w:fldCharType="end"/>
          </w:r>
          <w:r>
            <w:rPr>
              <w:noProof/>
            </w:rPr>
            <w:fldChar w:fldCharType="end"/>
          </w:r>
        </w:p>
        <w:p w14:paraId="2F29BF4F" w14:textId="22D6C4F9" w:rsidR="005E2854" w:rsidRDefault="00793D32">
          <w:pPr>
            <w:pStyle w:val="Spistreci3"/>
            <w:rPr>
              <w:rFonts w:eastAsiaTheme="minorEastAsia"/>
              <w:noProof/>
              <w:lang w:eastAsia="pl-PL"/>
            </w:rPr>
          </w:pPr>
          <w:r>
            <w:fldChar w:fldCharType="begin"/>
          </w:r>
          <w:r>
            <w:instrText xml:space="preserve"> HYPERLINK \l "_Toc150174527" </w:instrText>
          </w:r>
          <w:r>
            <w:fldChar w:fldCharType="separate"/>
          </w:r>
          <w:r w:rsidR="005E2854" w:rsidRPr="00E53D0E">
            <w:rPr>
              <w:rStyle w:val="Hipercze"/>
              <w:rFonts w:cstheme="minorHAnsi"/>
              <w:noProof/>
            </w:rPr>
            <w:t>4.5.2.</w:t>
          </w:r>
          <w:r w:rsidR="005E2854">
            <w:rPr>
              <w:rFonts w:eastAsiaTheme="minorEastAsia"/>
              <w:noProof/>
              <w:lang w:eastAsia="pl-PL"/>
            </w:rPr>
            <w:tab/>
          </w:r>
          <w:r w:rsidR="005E2854" w:rsidRPr="00E53D0E">
            <w:rPr>
              <w:rStyle w:val="Hipercze"/>
              <w:rFonts w:cstheme="minorHAnsi"/>
              <w:noProof/>
            </w:rPr>
            <w:t>Klimat i jakość powietrza</w:t>
          </w:r>
          <w:r w:rsidR="005E2854">
            <w:rPr>
              <w:noProof/>
              <w:webHidden/>
            </w:rPr>
            <w:tab/>
          </w:r>
          <w:r w:rsidR="005E2854">
            <w:rPr>
              <w:noProof/>
              <w:webHidden/>
            </w:rPr>
            <w:fldChar w:fldCharType="begin"/>
          </w:r>
          <w:r w:rsidR="005E2854">
            <w:rPr>
              <w:noProof/>
              <w:webHidden/>
            </w:rPr>
            <w:instrText xml:space="preserve"> PAGEREF _Toc150174527 \h </w:instrText>
          </w:r>
          <w:r w:rsidR="005E2854">
            <w:rPr>
              <w:noProof/>
              <w:webHidden/>
            </w:rPr>
          </w:r>
          <w:r w:rsidR="005E2854">
            <w:rPr>
              <w:noProof/>
              <w:webHidden/>
            </w:rPr>
            <w:fldChar w:fldCharType="separate"/>
          </w:r>
          <w:ins w:id="102" w:author="Marta Kulik" w:date="2025-02-05T10:41:00Z">
            <w:r w:rsidR="00B55FF4">
              <w:rPr>
                <w:noProof/>
                <w:webHidden/>
              </w:rPr>
              <w:t>48</w:t>
            </w:r>
          </w:ins>
          <w:ins w:id="103" w:author="Grzegorz Łukaszuk" w:date="2025-01-31T12:03:00Z">
            <w:del w:id="104" w:author="Marta Kulik" w:date="2025-02-05T10:27:00Z">
              <w:r w:rsidR="00B46A1F" w:rsidDel="008876F9">
                <w:rPr>
                  <w:noProof/>
                  <w:webHidden/>
                </w:rPr>
                <w:delText>48</w:delText>
              </w:r>
            </w:del>
          </w:ins>
          <w:del w:id="105" w:author="Marta Kulik" w:date="2025-02-05T10:27:00Z">
            <w:r w:rsidR="00D93506" w:rsidDel="008876F9">
              <w:rPr>
                <w:noProof/>
                <w:webHidden/>
              </w:rPr>
              <w:delText>47</w:delText>
            </w:r>
          </w:del>
          <w:r w:rsidR="005E2854">
            <w:rPr>
              <w:noProof/>
              <w:webHidden/>
            </w:rPr>
            <w:fldChar w:fldCharType="end"/>
          </w:r>
          <w:r>
            <w:rPr>
              <w:noProof/>
            </w:rPr>
            <w:fldChar w:fldCharType="end"/>
          </w:r>
        </w:p>
        <w:p w14:paraId="6F9D0BD1" w14:textId="0F3B50D3" w:rsidR="005E2854" w:rsidRDefault="00793D32">
          <w:pPr>
            <w:pStyle w:val="Spistreci3"/>
            <w:rPr>
              <w:rFonts w:eastAsiaTheme="minorEastAsia"/>
              <w:noProof/>
              <w:lang w:eastAsia="pl-PL"/>
            </w:rPr>
          </w:pPr>
          <w:r>
            <w:fldChar w:fldCharType="begin"/>
          </w:r>
          <w:r>
            <w:instrText xml:space="preserve"> HYPERLINK \l "_Toc150174528" </w:instrText>
          </w:r>
          <w:r>
            <w:fldChar w:fldCharType="separate"/>
          </w:r>
          <w:r w:rsidR="005E2854" w:rsidRPr="00E53D0E">
            <w:rPr>
              <w:rStyle w:val="Hipercze"/>
              <w:rFonts w:cstheme="minorHAnsi"/>
              <w:noProof/>
            </w:rPr>
            <w:t>4.5.3.</w:t>
          </w:r>
          <w:r w:rsidR="005E2854">
            <w:rPr>
              <w:rFonts w:eastAsiaTheme="minorEastAsia"/>
              <w:noProof/>
              <w:lang w:eastAsia="pl-PL"/>
            </w:rPr>
            <w:tab/>
          </w:r>
          <w:r w:rsidR="005E2854" w:rsidRPr="00E53D0E">
            <w:rPr>
              <w:rStyle w:val="Hipercze"/>
              <w:rFonts w:cstheme="minorHAnsi"/>
              <w:noProof/>
            </w:rPr>
            <w:t>Analiza SWOT - Sfera środowiska naturalnego</w:t>
          </w:r>
          <w:r w:rsidR="005E2854">
            <w:rPr>
              <w:noProof/>
              <w:webHidden/>
            </w:rPr>
            <w:tab/>
          </w:r>
          <w:r w:rsidR="005E2854">
            <w:rPr>
              <w:noProof/>
              <w:webHidden/>
            </w:rPr>
            <w:fldChar w:fldCharType="begin"/>
          </w:r>
          <w:r w:rsidR="005E2854">
            <w:rPr>
              <w:noProof/>
              <w:webHidden/>
            </w:rPr>
            <w:instrText xml:space="preserve"> PAGEREF _Toc150174528 \h </w:instrText>
          </w:r>
          <w:r w:rsidR="005E2854">
            <w:rPr>
              <w:noProof/>
              <w:webHidden/>
            </w:rPr>
          </w:r>
          <w:r w:rsidR="005E2854">
            <w:rPr>
              <w:noProof/>
              <w:webHidden/>
            </w:rPr>
            <w:fldChar w:fldCharType="separate"/>
          </w:r>
          <w:ins w:id="106" w:author="Marta Kulik" w:date="2025-02-05T10:41:00Z">
            <w:r w:rsidR="00B55FF4">
              <w:rPr>
                <w:noProof/>
                <w:webHidden/>
              </w:rPr>
              <w:t>50</w:t>
            </w:r>
          </w:ins>
          <w:ins w:id="107" w:author="Grzegorz Łukaszuk" w:date="2025-01-31T12:03:00Z">
            <w:del w:id="108" w:author="Marta Kulik" w:date="2025-02-05T10:27:00Z">
              <w:r w:rsidR="00B46A1F" w:rsidDel="008876F9">
                <w:rPr>
                  <w:noProof/>
                  <w:webHidden/>
                </w:rPr>
                <w:delText>50</w:delText>
              </w:r>
            </w:del>
          </w:ins>
          <w:del w:id="109" w:author="Marta Kulik" w:date="2025-02-05T10:27:00Z">
            <w:r w:rsidR="00D93506" w:rsidDel="008876F9">
              <w:rPr>
                <w:noProof/>
                <w:webHidden/>
              </w:rPr>
              <w:delText>49</w:delText>
            </w:r>
          </w:del>
          <w:r w:rsidR="005E2854">
            <w:rPr>
              <w:noProof/>
              <w:webHidden/>
            </w:rPr>
            <w:fldChar w:fldCharType="end"/>
          </w:r>
          <w:r>
            <w:rPr>
              <w:noProof/>
            </w:rPr>
            <w:fldChar w:fldCharType="end"/>
          </w:r>
        </w:p>
        <w:p w14:paraId="76DB541F" w14:textId="009FBF25" w:rsidR="005E2854" w:rsidRDefault="00793D32">
          <w:pPr>
            <w:pStyle w:val="Spistreci1"/>
            <w:rPr>
              <w:rFonts w:eastAsiaTheme="minorEastAsia"/>
              <w:noProof/>
              <w:lang w:eastAsia="pl-PL"/>
            </w:rPr>
          </w:pPr>
          <w:r>
            <w:fldChar w:fldCharType="begin"/>
          </w:r>
          <w:r>
            <w:instrText xml:space="preserve"> HYPERLINK \l "_Toc150174529" </w:instrText>
          </w:r>
          <w:r>
            <w:fldChar w:fldCharType="separate"/>
          </w:r>
          <w:r w:rsidR="005E2854" w:rsidRPr="00E53D0E">
            <w:rPr>
              <w:rStyle w:val="Hipercze"/>
              <w:rFonts w:cstheme="minorHAnsi"/>
              <w:noProof/>
            </w:rPr>
            <w:t>5.</w:t>
          </w:r>
          <w:r w:rsidR="005E2854">
            <w:rPr>
              <w:rFonts w:eastAsiaTheme="minorEastAsia"/>
              <w:noProof/>
              <w:lang w:eastAsia="pl-PL"/>
            </w:rPr>
            <w:tab/>
          </w:r>
          <w:r w:rsidR="005E2854" w:rsidRPr="00E53D0E">
            <w:rPr>
              <w:rStyle w:val="Hipercze"/>
              <w:rFonts w:cstheme="minorHAnsi"/>
              <w:noProof/>
            </w:rPr>
            <w:t>Plan finansowy</w:t>
          </w:r>
          <w:r w:rsidR="005E2854">
            <w:rPr>
              <w:noProof/>
              <w:webHidden/>
            </w:rPr>
            <w:tab/>
          </w:r>
          <w:r w:rsidR="005E2854">
            <w:rPr>
              <w:noProof/>
              <w:webHidden/>
            </w:rPr>
            <w:fldChar w:fldCharType="begin"/>
          </w:r>
          <w:r w:rsidR="005E2854">
            <w:rPr>
              <w:noProof/>
              <w:webHidden/>
            </w:rPr>
            <w:instrText xml:space="preserve"> PAGEREF _Toc150174529 \h </w:instrText>
          </w:r>
          <w:r w:rsidR="005E2854">
            <w:rPr>
              <w:noProof/>
              <w:webHidden/>
            </w:rPr>
          </w:r>
          <w:r w:rsidR="005E2854">
            <w:rPr>
              <w:noProof/>
              <w:webHidden/>
            </w:rPr>
            <w:fldChar w:fldCharType="separate"/>
          </w:r>
          <w:ins w:id="110" w:author="Marta Kulik" w:date="2025-02-05T10:41:00Z">
            <w:r w:rsidR="00B55FF4">
              <w:rPr>
                <w:noProof/>
                <w:webHidden/>
              </w:rPr>
              <w:t>51</w:t>
            </w:r>
          </w:ins>
          <w:ins w:id="111" w:author="Grzegorz Łukaszuk" w:date="2025-01-31T12:03:00Z">
            <w:del w:id="112" w:author="Marta Kulik" w:date="2025-02-05T10:27:00Z">
              <w:r w:rsidR="00B46A1F" w:rsidDel="008876F9">
                <w:rPr>
                  <w:noProof/>
                  <w:webHidden/>
                </w:rPr>
                <w:delText>51</w:delText>
              </w:r>
            </w:del>
          </w:ins>
          <w:del w:id="113" w:author="Marta Kulik" w:date="2025-02-05T10:27:00Z">
            <w:r w:rsidR="00D93506" w:rsidDel="008876F9">
              <w:rPr>
                <w:noProof/>
                <w:webHidden/>
              </w:rPr>
              <w:delText>50</w:delText>
            </w:r>
          </w:del>
          <w:r w:rsidR="005E2854">
            <w:rPr>
              <w:noProof/>
              <w:webHidden/>
            </w:rPr>
            <w:fldChar w:fldCharType="end"/>
          </w:r>
          <w:r>
            <w:rPr>
              <w:noProof/>
            </w:rPr>
            <w:fldChar w:fldCharType="end"/>
          </w:r>
        </w:p>
        <w:p w14:paraId="57372B90" w14:textId="12639DD8" w:rsidR="005E2854" w:rsidRDefault="00793D32">
          <w:pPr>
            <w:pStyle w:val="Spistreci1"/>
            <w:rPr>
              <w:rFonts w:eastAsiaTheme="minorEastAsia"/>
              <w:noProof/>
              <w:lang w:eastAsia="pl-PL"/>
            </w:rPr>
          </w:pPr>
          <w:r>
            <w:fldChar w:fldCharType="begin"/>
          </w:r>
          <w:r>
            <w:instrText xml:space="preserve"> HYPERLINK \l "_Toc150174530" </w:instrText>
          </w:r>
          <w:r>
            <w:fldChar w:fldCharType="separate"/>
          </w:r>
          <w:r w:rsidR="005E2854" w:rsidRPr="00E53D0E">
            <w:rPr>
              <w:rStyle w:val="Hipercze"/>
              <w:rFonts w:cstheme="minorHAnsi"/>
              <w:noProof/>
            </w:rPr>
            <w:t>6.</w:t>
          </w:r>
          <w:r w:rsidR="005E2854">
            <w:rPr>
              <w:rFonts w:eastAsiaTheme="minorEastAsia"/>
              <w:noProof/>
              <w:lang w:eastAsia="pl-PL"/>
            </w:rPr>
            <w:tab/>
          </w:r>
          <w:r w:rsidR="005E2854" w:rsidRPr="00E53D0E">
            <w:rPr>
              <w:rStyle w:val="Hipercze"/>
              <w:rFonts w:cstheme="minorHAnsi"/>
              <w:noProof/>
            </w:rPr>
            <w:t>Wizja, cele rozwojowe i działania do realizacji w ramach ZIT AJ</w:t>
          </w:r>
          <w:r w:rsidR="005E2854">
            <w:rPr>
              <w:noProof/>
              <w:webHidden/>
            </w:rPr>
            <w:tab/>
          </w:r>
          <w:r w:rsidR="005E2854">
            <w:rPr>
              <w:noProof/>
              <w:webHidden/>
            </w:rPr>
            <w:fldChar w:fldCharType="begin"/>
          </w:r>
          <w:r w:rsidR="005E2854">
            <w:rPr>
              <w:noProof/>
              <w:webHidden/>
            </w:rPr>
            <w:instrText xml:space="preserve"> PAGEREF _Toc150174530 \h </w:instrText>
          </w:r>
          <w:r w:rsidR="005E2854">
            <w:rPr>
              <w:noProof/>
              <w:webHidden/>
            </w:rPr>
          </w:r>
          <w:r w:rsidR="005E2854">
            <w:rPr>
              <w:noProof/>
              <w:webHidden/>
            </w:rPr>
            <w:fldChar w:fldCharType="separate"/>
          </w:r>
          <w:ins w:id="114" w:author="Marta Kulik" w:date="2025-02-05T10:41:00Z">
            <w:r w:rsidR="00B55FF4">
              <w:rPr>
                <w:noProof/>
                <w:webHidden/>
              </w:rPr>
              <w:t>55</w:t>
            </w:r>
          </w:ins>
          <w:ins w:id="115" w:author="Grzegorz Łukaszuk" w:date="2025-01-31T12:03:00Z">
            <w:del w:id="116" w:author="Marta Kulik" w:date="2025-02-05T10:27:00Z">
              <w:r w:rsidR="00B46A1F" w:rsidDel="008876F9">
                <w:rPr>
                  <w:noProof/>
                  <w:webHidden/>
                </w:rPr>
                <w:delText>55</w:delText>
              </w:r>
            </w:del>
          </w:ins>
          <w:del w:id="117" w:author="Marta Kulik" w:date="2025-02-05T10:27:00Z">
            <w:r w:rsidR="00D93506" w:rsidDel="008876F9">
              <w:rPr>
                <w:noProof/>
                <w:webHidden/>
              </w:rPr>
              <w:delText>54</w:delText>
            </w:r>
          </w:del>
          <w:r w:rsidR="005E2854">
            <w:rPr>
              <w:noProof/>
              <w:webHidden/>
            </w:rPr>
            <w:fldChar w:fldCharType="end"/>
          </w:r>
          <w:r>
            <w:rPr>
              <w:noProof/>
            </w:rPr>
            <w:fldChar w:fldCharType="end"/>
          </w:r>
        </w:p>
        <w:p w14:paraId="7A8F085A" w14:textId="49849407" w:rsidR="005E2854" w:rsidRDefault="00793D32">
          <w:pPr>
            <w:pStyle w:val="Spistreci2"/>
            <w:rPr>
              <w:rFonts w:eastAsiaTheme="minorEastAsia"/>
              <w:noProof/>
              <w:lang w:eastAsia="pl-PL"/>
            </w:rPr>
          </w:pPr>
          <w:r>
            <w:fldChar w:fldCharType="begin"/>
          </w:r>
          <w:r>
            <w:instrText xml:space="preserve"> HYPERLINK \l "_Toc150174531" </w:instrText>
          </w:r>
          <w:r>
            <w:fldChar w:fldCharType="separate"/>
          </w:r>
          <w:r w:rsidR="005E2854" w:rsidRPr="00E53D0E">
            <w:rPr>
              <w:rStyle w:val="Hipercze"/>
              <w:rFonts w:cstheme="minorHAnsi"/>
              <w:noProof/>
            </w:rPr>
            <w:t>Wizja</w:t>
          </w:r>
          <w:r w:rsidR="005E2854">
            <w:rPr>
              <w:noProof/>
              <w:webHidden/>
            </w:rPr>
            <w:tab/>
          </w:r>
          <w:r w:rsidR="005E2854">
            <w:rPr>
              <w:noProof/>
              <w:webHidden/>
            </w:rPr>
            <w:fldChar w:fldCharType="begin"/>
          </w:r>
          <w:r w:rsidR="005E2854">
            <w:rPr>
              <w:noProof/>
              <w:webHidden/>
            </w:rPr>
            <w:instrText xml:space="preserve"> PAGEREF _Toc150174531 \h </w:instrText>
          </w:r>
          <w:r w:rsidR="005E2854">
            <w:rPr>
              <w:noProof/>
              <w:webHidden/>
            </w:rPr>
          </w:r>
          <w:r w:rsidR="005E2854">
            <w:rPr>
              <w:noProof/>
              <w:webHidden/>
            </w:rPr>
            <w:fldChar w:fldCharType="separate"/>
          </w:r>
          <w:ins w:id="118" w:author="Marta Kulik" w:date="2025-02-05T10:41:00Z">
            <w:r w:rsidR="00B55FF4">
              <w:rPr>
                <w:noProof/>
                <w:webHidden/>
              </w:rPr>
              <w:t>55</w:t>
            </w:r>
          </w:ins>
          <w:ins w:id="119" w:author="Grzegorz Łukaszuk" w:date="2025-01-31T12:03:00Z">
            <w:del w:id="120" w:author="Marta Kulik" w:date="2025-02-05T10:27:00Z">
              <w:r w:rsidR="00B46A1F" w:rsidDel="008876F9">
                <w:rPr>
                  <w:noProof/>
                  <w:webHidden/>
                </w:rPr>
                <w:delText>55</w:delText>
              </w:r>
            </w:del>
          </w:ins>
          <w:del w:id="121" w:author="Marta Kulik" w:date="2025-02-05T10:27:00Z">
            <w:r w:rsidR="00D93506" w:rsidDel="008876F9">
              <w:rPr>
                <w:noProof/>
                <w:webHidden/>
              </w:rPr>
              <w:delText>54</w:delText>
            </w:r>
          </w:del>
          <w:r w:rsidR="005E2854">
            <w:rPr>
              <w:noProof/>
              <w:webHidden/>
            </w:rPr>
            <w:fldChar w:fldCharType="end"/>
          </w:r>
          <w:r>
            <w:rPr>
              <w:noProof/>
            </w:rPr>
            <w:fldChar w:fldCharType="end"/>
          </w:r>
        </w:p>
        <w:p w14:paraId="5C406B1E" w14:textId="08BA6FF2" w:rsidR="005E2854" w:rsidRDefault="00982F42">
          <w:pPr>
            <w:pStyle w:val="Spistreci2"/>
            <w:rPr>
              <w:rFonts w:eastAsiaTheme="minorEastAsia"/>
              <w:noProof/>
              <w:lang w:eastAsia="pl-PL"/>
            </w:rPr>
          </w:pPr>
          <w:hyperlink w:anchor="_Toc150174532" w:history="1">
            <w:r w:rsidR="005E2854" w:rsidRPr="00E53D0E">
              <w:rPr>
                <w:rStyle w:val="Hipercze"/>
                <w:rFonts w:cstheme="minorHAnsi"/>
                <w:noProof/>
              </w:rPr>
              <w:t>Cel strategiczny ZIT AJ</w:t>
            </w:r>
            <w:r w:rsidR="005E2854">
              <w:rPr>
                <w:noProof/>
                <w:webHidden/>
              </w:rPr>
              <w:tab/>
            </w:r>
            <w:r w:rsidR="005E2854">
              <w:rPr>
                <w:noProof/>
                <w:webHidden/>
              </w:rPr>
              <w:fldChar w:fldCharType="begin"/>
            </w:r>
            <w:r w:rsidR="005E2854">
              <w:rPr>
                <w:noProof/>
                <w:webHidden/>
              </w:rPr>
              <w:instrText xml:space="preserve"> PAGEREF _Toc150174532 \h </w:instrText>
            </w:r>
            <w:r w:rsidR="005E2854">
              <w:rPr>
                <w:noProof/>
                <w:webHidden/>
              </w:rPr>
            </w:r>
            <w:r w:rsidR="005E2854">
              <w:rPr>
                <w:noProof/>
                <w:webHidden/>
              </w:rPr>
              <w:fldChar w:fldCharType="separate"/>
            </w:r>
            <w:r w:rsidR="00B55FF4">
              <w:rPr>
                <w:noProof/>
                <w:webHidden/>
              </w:rPr>
              <w:t>55</w:t>
            </w:r>
            <w:r w:rsidR="005E2854">
              <w:rPr>
                <w:noProof/>
                <w:webHidden/>
              </w:rPr>
              <w:fldChar w:fldCharType="end"/>
            </w:r>
          </w:hyperlink>
        </w:p>
        <w:p w14:paraId="2E5A32A5" w14:textId="0E2EC3A9" w:rsidR="005E2854" w:rsidRDefault="00982F42">
          <w:pPr>
            <w:pStyle w:val="Spistreci2"/>
            <w:rPr>
              <w:rFonts w:eastAsiaTheme="minorEastAsia"/>
              <w:noProof/>
              <w:lang w:eastAsia="pl-PL"/>
            </w:rPr>
          </w:pPr>
          <w:hyperlink w:anchor="_Toc150174533" w:history="1">
            <w:r w:rsidR="005E2854" w:rsidRPr="00E53D0E">
              <w:rPr>
                <w:rStyle w:val="Hipercze"/>
                <w:rFonts w:cstheme="minorHAnsi"/>
                <w:noProof/>
              </w:rPr>
              <w:t>Podejście zintegrowane</w:t>
            </w:r>
            <w:r w:rsidR="005E2854">
              <w:rPr>
                <w:noProof/>
                <w:webHidden/>
              </w:rPr>
              <w:tab/>
            </w:r>
            <w:r w:rsidR="005E2854">
              <w:rPr>
                <w:noProof/>
                <w:webHidden/>
              </w:rPr>
              <w:fldChar w:fldCharType="begin"/>
            </w:r>
            <w:r w:rsidR="005E2854">
              <w:rPr>
                <w:noProof/>
                <w:webHidden/>
              </w:rPr>
              <w:instrText xml:space="preserve"> PAGEREF _Toc150174533 \h </w:instrText>
            </w:r>
            <w:r w:rsidR="005E2854">
              <w:rPr>
                <w:noProof/>
                <w:webHidden/>
              </w:rPr>
            </w:r>
            <w:r w:rsidR="005E2854">
              <w:rPr>
                <w:noProof/>
                <w:webHidden/>
              </w:rPr>
              <w:fldChar w:fldCharType="separate"/>
            </w:r>
            <w:r w:rsidR="00B55FF4">
              <w:rPr>
                <w:noProof/>
                <w:webHidden/>
              </w:rPr>
              <w:t>56</w:t>
            </w:r>
            <w:r w:rsidR="005E2854">
              <w:rPr>
                <w:noProof/>
                <w:webHidden/>
              </w:rPr>
              <w:fldChar w:fldCharType="end"/>
            </w:r>
          </w:hyperlink>
        </w:p>
        <w:p w14:paraId="5555A820" w14:textId="4467F079" w:rsidR="005E2854" w:rsidRDefault="00793D32">
          <w:pPr>
            <w:pStyle w:val="Spistreci2"/>
            <w:rPr>
              <w:rFonts w:eastAsiaTheme="minorEastAsia"/>
              <w:noProof/>
              <w:lang w:eastAsia="pl-PL"/>
            </w:rPr>
          </w:pPr>
          <w:r>
            <w:fldChar w:fldCharType="begin"/>
          </w:r>
          <w:r>
            <w:instrText xml:space="preserve"> HYPERLINK \l "_Toc150174534" </w:instrText>
          </w:r>
          <w:r>
            <w:fldChar w:fldCharType="separate"/>
          </w:r>
          <w:r w:rsidR="005E2854" w:rsidRPr="00E53D0E">
            <w:rPr>
              <w:rStyle w:val="Hipercze"/>
              <w:rFonts w:cstheme="minorHAnsi"/>
              <w:noProof/>
            </w:rPr>
            <w:t>Cel operacyjny 1:  Rozwijanie zrównoważonej gospodarki AJ</w:t>
          </w:r>
          <w:r w:rsidR="005E2854">
            <w:rPr>
              <w:noProof/>
              <w:webHidden/>
            </w:rPr>
            <w:tab/>
          </w:r>
          <w:r w:rsidR="005E2854">
            <w:rPr>
              <w:noProof/>
              <w:webHidden/>
            </w:rPr>
            <w:fldChar w:fldCharType="begin"/>
          </w:r>
          <w:r w:rsidR="005E2854">
            <w:rPr>
              <w:noProof/>
              <w:webHidden/>
            </w:rPr>
            <w:instrText xml:space="preserve"> PAGEREF _Toc150174534 \h </w:instrText>
          </w:r>
          <w:r w:rsidR="005E2854">
            <w:rPr>
              <w:noProof/>
              <w:webHidden/>
            </w:rPr>
          </w:r>
          <w:r w:rsidR="005E2854">
            <w:rPr>
              <w:noProof/>
              <w:webHidden/>
            </w:rPr>
            <w:fldChar w:fldCharType="separate"/>
          </w:r>
          <w:ins w:id="122" w:author="Marta Kulik" w:date="2025-02-05T10:41:00Z">
            <w:r w:rsidR="00B55FF4">
              <w:rPr>
                <w:noProof/>
                <w:webHidden/>
              </w:rPr>
              <w:t>59</w:t>
            </w:r>
          </w:ins>
          <w:ins w:id="123" w:author="Grzegorz Łukaszuk" w:date="2025-01-31T12:03:00Z">
            <w:del w:id="124" w:author="Marta Kulik" w:date="2025-02-05T10:27:00Z">
              <w:r w:rsidR="00B46A1F" w:rsidDel="008876F9">
                <w:rPr>
                  <w:noProof/>
                  <w:webHidden/>
                </w:rPr>
                <w:delText>59</w:delText>
              </w:r>
            </w:del>
          </w:ins>
          <w:del w:id="125" w:author="Marta Kulik" w:date="2025-02-05T10:27:00Z">
            <w:r w:rsidR="00D93506" w:rsidDel="008876F9">
              <w:rPr>
                <w:noProof/>
                <w:webHidden/>
              </w:rPr>
              <w:delText>58</w:delText>
            </w:r>
          </w:del>
          <w:r w:rsidR="005E2854">
            <w:rPr>
              <w:noProof/>
              <w:webHidden/>
            </w:rPr>
            <w:fldChar w:fldCharType="end"/>
          </w:r>
          <w:r>
            <w:rPr>
              <w:noProof/>
            </w:rPr>
            <w:fldChar w:fldCharType="end"/>
          </w:r>
        </w:p>
        <w:p w14:paraId="521FB8B4" w14:textId="129C2A36" w:rsidR="005E2854" w:rsidRDefault="00982F42">
          <w:pPr>
            <w:pStyle w:val="Spistreci3"/>
            <w:rPr>
              <w:rFonts w:eastAsiaTheme="minorEastAsia"/>
              <w:noProof/>
              <w:lang w:eastAsia="pl-PL"/>
            </w:rPr>
          </w:pPr>
          <w:hyperlink w:anchor="_Toc150174535" w:history="1">
            <w:r w:rsidR="005E2854" w:rsidRPr="00E53D0E">
              <w:rPr>
                <w:rStyle w:val="Hipercze"/>
                <w:rFonts w:cstheme="minorHAnsi"/>
                <w:noProof/>
              </w:rPr>
              <w:t>Działanie 1.1: Wzmacnianie konkurencyjności gospodarki AJ</w:t>
            </w:r>
            <w:r w:rsidR="005E2854">
              <w:rPr>
                <w:noProof/>
                <w:webHidden/>
              </w:rPr>
              <w:tab/>
            </w:r>
            <w:r w:rsidR="005E2854">
              <w:rPr>
                <w:noProof/>
                <w:webHidden/>
              </w:rPr>
              <w:fldChar w:fldCharType="begin"/>
            </w:r>
            <w:r w:rsidR="005E2854">
              <w:rPr>
                <w:noProof/>
                <w:webHidden/>
              </w:rPr>
              <w:instrText xml:space="preserve"> PAGEREF _Toc150174535 \h </w:instrText>
            </w:r>
            <w:r w:rsidR="005E2854">
              <w:rPr>
                <w:noProof/>
                <w:webHidden/>
              </w:rPr>
            </w:r>
            <w:r w:rsidR="005E2854">
              <w:rPr>
                <w:noProof/>
                <w:webHidden/>
              </w:rPr>
              <w:fldChar w:fldCharType="separate"/>
            </w:r>
            <w:r w:rsidR="00B55FF4">
              <w:rPr>
                <w:noProof/>
                <w:webHidden/>
              </w:rPr>
              <w:t>59</w:t>
            </w:r>
            <w:r w:rsidR="005E2854">
              <w:rPr>
                <w:noProof/>
                <w:webHidden/>
              </w:rPr>
              <w:fldChar w:fldCharType="end"/>
            </w:r>
          </w:hyperlink>
        </w:p>
        <w:p w14:paraId="25FDAC81" w14:textId="48B1FD1C" w:rsidR="005E2854" w:rsidRDefault="00982F42">
          <w:pPr>
            <w:pStyle w:val="Spistreci3"/>
            <w:rPr>
              <w:rFonts w:eastAsiaTheme="minorEastAsia"/>
              <w:noProof/>
              <w:lang w:eastAsia="pl-PL"/>
            </w:rPr>
          </w:pPr>
          <w:hyperlink w:anchor="_Toc150174536" w:history="1">
            <w:r w:rsidR="005E2854" w:rsidRPr="00E53D0E">
              <w:rPr>
                <w:rStyle w:val="Hipercze"/>
                <w:rFonts w:cstheme="minorHAnsi"/>
                <w:noProof/>
              </w:rPr>
              <w:t>Typ projektów 1.1.1 – Edukacja zawodowa – ZIT AJ</w:t>
            </w:r>
            <w:r w:rsidR="005E2854">
              <w:rPr>
                <w:noProof/>
                <w:webHidden/>
              </w:rPr>
              <w:tab/>
            </w:r>
            <w:r w:rsidR="005E2854">
              <w:rPr>
                <w:noProof/>
                <w:webHidden/>
              </w:rPr>
              <w:fldChar w:fldCharType="begin"/>
            </w:r>
            <w:r w:rsidR="005E2854">
              <w:rPr>
                <w:noProof/>
                <w:webHidden/>
              </w:rPr>
              <w:instrText xml:space="preserve"> PAGEREF _Toc150174536 \h </w:instrText>
            </w:r>
            <w:r w:rsidR="005E2854">
              <w:rPr>
                <w:noProof/>
                <w:webHidden/>
              </w:rPr>
            </w:r>
            <w:r w:rsidR="005E2854">
              <w:rPr>
                <w:noProof/>
                <w:webHidden/>
              </w:rPr>
              <w:fldChar w:fldCharType="separate"/>
            </w:r>
            <w:r w:rsidR="00B55FF4">
              <w:rPr>
                <w:noProof/>
                <w:webHidden/>
              </w:rPr>
              <w:t>62</w:t>
            </w:r>
            <w:r w:rsidR="005E2854">
              <w:rPr>
                <w:noProof/>
                <w:webHidden/>
              </w:rPr>
              <w:fldChar w:fldCharType="end"/>
            </w:r>
          </w:hyperlink>
        </w:p>
        <w:p w14:paraId="0FCFA5E9" w14:textId="37A8F917" w:rsidR="005E2854" w:rsidRDefault="00793D32">
          <w:pPr>
            <w:pStyle w:val="Spistreci2"/>
            <w:rPr>
              <w:rFonts w:eastAsiaTheme="minorEastAsia"/>
              <w:noProof/>
              <w:lang w:eastAsia="pl-PL"/>
            </w:rPr>
          </w:pPr>
          <w:r>
            <w:fldChar w:fldCharType="begin"/>
          </w:r>
          <w:r>
            <w:instrText xml:space="preserve"> HYPERLINK \l "_Toc150174537" </w:instrText>
          </w:r>
          <w:r>
            <w:fldChar w:fldCharType="separate"/>
          </w:r>
          <w:r w:rsidR="005E2854" w:rsidRPr="00E53D0E">
            <w:rPr>
              <w:rStyle w:val="Hipercze"/>
              <w:rFonts w:cstheme="minorHAnsi"/>
              <w:noProof/>
            </w:rPr>
            <w:t>Cel operacyjny 2:  Integracja obszaru AJ w sferze infrastruktury i środowiska</w:t>
          </w:r>
          <w:r w:rsidR="005E2854">
            <w:rPr>
              <w:noProof/>
              <w:webHidden/>
            </w:rPr>
            <w:tab/>
          </w:r>
          <w:r w:rsidR="005E2854">
            <w:rPr>
              <w:noProof/>
              <w:webHidden/>
            </w:rPr>
            <w:fldChar w:fldCharType="begin"/>
          </w:r>
          <w:r w:rsidR="005E2854">
            <w:rPr>
              <w:noProof/>
              <w:webHidden/>
            </w:rPr>
            <w:instrText xml:space="preserve"> PAGEREF _Toc150174537 \h </w:instrText>
          </w:r>
          <w:r w:rsidR="005E2854">
            <w:rPr>
              <w:noProof/>
              <w:webHidden/>
            </w:rPr>
          </w:r>
          <w:r w:rsidR="005E2854">
            <w:rPr>
              <w:noProof/>
              <w:webHidden/>
            </w:rPr>
            <w:fldChar w:fldCharType="separate"/>
          </w:r>
          <w:ins w:id="126" w:author="Marta Kulik" w:date="2025-02-05T10:41:00Z">
            <w:r w:rsidR="00B55FF4">
              <w:rPr>
                <w:noProof/>
                <w:webHidden/>
              </w:rPr>
              <w:t>64</w:t>
            </w:r>
          </w:ins>
          <w:ins w:id="127" w:author="Grzegorz Łukaszuk" w:date="2025-01-31T12:03:00Z">
            <w:del w:id="128" w:author="Marta Kulik" w:date="2025-02-05T10:27:00Z">
              <w:r w:rsidR="00B46A1F" w:rsidDel="008876F9">
                <w:rPr>
                  <w:noProof/>
                  <w:webHidden/>
                </w:rPr>
                <w:delText>64</w:delText>
              </w:r>
            </w:del>
          </w:ins>
          <w:del w:id="129" w:author="Marta Kulik" w:date="2025-02-05T10:27:00Z">
            <w:r w:rsidR="00D93506" w:rsidDel="008876F9">
              <w:rPr>
                <w:noProof/>
                <w:webHidden/>
              </w:rPr>
              <w:delText>63</w:delText>
            </w:r>
          </w:del>
          <w:r w:rsidR="005E2854">
            <w:rPr>
              <w:noProof/>
              <w:webHidden/>
            </w:rPr>
            <w:fldChar w:fldCharType="end"/>
          </w:r>
          <w:r>
            <w:rPr>
              <w:noProof/>
            </w:rPr>
            <w:fldChar w:fldCharType="end"/>
          </w:r>
        </w:p>
        <w:p w14:paraId="2C1C9557" w14:textId="12AF1088" w:rsidR="005E2854" w:rsidRDefault="00982F42">
          <w:pPr>
            <w:pStyle w:val="Spistreci3"/>
            <w:rPr>
              <w:rFonts w:eastAsiaTheme="minorEastAsia"/>
              <w:noProof/>
              <w:lang w:eastAsia="pl-PL"/>
            </w:rPr>
          </w:pPr>
          <w:hyperlink w:anchor="_Toc150174538" w:history="1">
            <w:r w:rsidR="005E2854" w:rsidRPr="00E53D0E">
              <w:rPr>
                <w:rStyle w:val="Hipercze"/>
                <w:rFonts w:cstheme="minorHAnsi"/>
                <w:noProof/>
              </w:rPr>
              <w:t>Działanie 2.1: Racjonalizacja gospodarki komunalno-bytowej na obszarze AJ</w:t>
            </w:r>
            <w:r w:rsidR="005E2854">
              <w:rPr>
                <w:noProof/>
                <w:webHidden/>
              </w:rPr>
              <w:tab/>
            </w:r>
            <w:r w:rsidR="005E2854">
              <w:rPr>
                <w:noProof/>
                <w:webHidden/>
              </w:rPr>
              <w:fldChar w:fldCharType="begin"/>
            </w:r>
            <w:r w:rsidR="005E2854">
              <w:rPr>
                <w:noProof/>
                <w:webHidden/>
              </w:rPr>
              <w:instrText xml:space="preserve"> PAGEREF _Toc150174538 \h </w:instrText>
            </w:r>
            <w:r w:rsidR="005E2854">
              <w:rPr>
                <w:noProof/>
                <w:webHidden/>
              </w:rPr>
            </w:r>
            <w:r w:rsidR="005E2854">
              <w:rPr>
                <w:noProof/>
                <w:webHidden/>
              </w:rPr>
              <w:fldChar w:fldCharType="separate"/>
            </w:r>
            <w:r w:rsidR="00B55FF4">
              <w:rPr>
                <w:noProof/>
                <w:webHidden/>
              </w:rPr>
              <w:t>64</w:t>
            </w:r>
            <w:r w:rsidR="005E2854">
              <w:rPr>
                <w:noProof/>
                <w:webHidden/>
              </w:rPr>
              <w:fldChar w:fldCharType="end"/>
            </w:r>
          </w:hyperlink>
        </w:p>
        <w:p w14:paraId="5F99FF33" w14:textId="3D17999D" w:rsidR="005E2854" w:rsidRDefault="00793D32">
          <w:pPr>
            <w:pStyle w:val="Spistreci3"/>
            <w:rPr>
              <w:rFonts w:eastAsiaTheme="minorEastAsia"/>
              <w:noProof/>
              <w:lang w:eastAsia="pl-PL"/>
            </w:rPr>
          </w:pPr>
          <w:r>
            <w:fldChar w:fldCharType="begin"/>
          </w:r>
          <w:r>
            <w:instrText xml:space="preserve"> HYPERLINK \l "_Toc150174539" </w:instrText>
          </w:r>
          <w:r>
            <w:fldChar w:fldCharType="separate"/>
          </w:r>
          <w:r w:rsidR="005E2854" w:rsidRPr="00E53D0E">
            <w:rPr>
              <w:rStyle w:val="Hipercze"/>
              <w:rFonts w:cstheme="minorHAnsi"/>
              <w:noProof/>
            </w:rPr>
            <w:t>Typ projektów 2.1.1 - Efektywność energetyczna w budynkach publicznych – ZIT AJ</w:t>
          </w:r>
          <w:r w:rsidR="005E2854">
            <w:rPr>
              <w:noProof/>
              <w:webHidden/>
            </w:rPr>
            <w:tab/>
          </w:r>
          <w:r w:rsidR="005E2854">
            <w:rPr>
              <w:noProof/>
              <w:webHidden/>
            </w:rPr>
            <w:fldChar w:fldCharType="begin"/>
          </w:r>
          <w:r w:rsidR="005E2854">
            <w:rPr>
              <w:noProof/>
              <w:webHidden/>
            </w:rPr>
            <w:instrText xml:space="preserve"> PAGEREF _Toc150174539 \h </w:instrText>
          </w:r>
          <w:r w:rsidR="005E2854">
            <w:rPr>
              <w:noProof/>
              <w:webHidden/>
            </w:rPr>
          </w:r>
          <w:r w:rsidR="005E2854">
            <w:rPr>
              <w:noProof/>
              <w:webHidden/>
            </w:rPr>
            <w:fldChar w:fldCharType="separate"/>
          </w:r>
          <w:ins w:id="130" w:author="Marta Kulik" w:date="2025-02-05T10:41:00Z">
            <w:r w:rsidR="00B55FF4">
              <w:rPr>
                <w:noProof/>
                <w:webHidden/>
              </w:rPr>
              <w:t>68</w:t>
            </w:r>
          </w:ins>
          <w:ins w:id="131" w:author="Grzegorz Łukaszuk" w:date="2025-01-31T12:03:00Z">
            <w:del w:id="132" w:author="Marta Kulik" w:date="2025-02-05T10:27:00Z">
              <w:r w:rsidR="00B46A1F" w:rsidDel="008876F9">
                <w:rPr>
                  <w:noProof/>
                  <w:webHidden/>
                </w:rPr>
                <w:delText>68</w:delText>
              </w:r>
            </w:del>
          </w:ins>
          <w:del w:id="133" w:author="Marta Kulik" w:date="2025-02-05T10:27:00Z">
            <w:r w:rsidR="00D93506" w:rsidDel="008876F9">
              <w:rPr>
                <w:noProof/>
                <w:webHidden/>
              </w:rPr>
              <w:delText>67</w:delText>
            </w:r>
          </w:del>
          <w:r w:rsidR="005E2854">
            <w:rPr>
              <w:noProof/>
              <w:webHidden/>
            </w:rPr>
            <w:fldChar w:fldCharType="end"/>
          </w:r>
          <w:r>
            <w:rPr>
              <w:noProof/>
            </w:rPr>
            <w:fldChar w:fldCharType="end"/>
          </w:r>
        </w:p>
        <w:p w14:paraId="31E02424" w14:textId="67F3661D" w:rsidR="005E2854" w:rsidRDefault="00793D32">
          <w:pPr>
            <w:pStyle w:val="Spistreci3"/>
            <w:rPr>
              <w:rFonts w:eastAsiaTheme="minorEastAsia"/>
              <w:noProof/>
              <w:lang w:eastAsia="pl-PL"/>
            </w:rPr>
          </w:pPr>
          <w:r>
            <w:fldChar w:fldCharType="begin"/>
          </w:r>
          <w:r>
            <w:instrText xml:space="preserve"> HYPERLINK \l "_Toc150174540" </w:instrText>
          </w:r>
          <w:r>
            <w:fldChar w:fldCharType="separate"/>
          </w:r>
          <w:r w:rsidR="005E2854" w:rsidRPr="00E53D0E">
            <w:rPr>
              <w:rStyle w:val="Hipercze"/>
              <w:rFonts w:cstheme="minorHAnsi"/>
              <w:noProof/>
            </w:rPr>
            <w:t>Typ projektów 2.1.2. Gospodarka wodno-ściekowa - ZIT AJ</w:t>
          </w:r>
          <w:r w:rsidR="005E2854">
            <w:rPr>
              <w:noProof/>
              <w:webHidden/>
            </w:rPr>
            <w:tab/>
          </w:r>
          <w:r w:rsidR="005E2854">
            <w:rPr>
              <w:noProof/>
              <w:webHidden/>
            </w:rPr>
            <w:fldChar w:fldCharType="begin"/>
          </w:r>
          <w:r w:rsidR="005E2854">
            <w:rPr>
              <w:noProof/>
              <w:webHidden/>
            </w:rPr>
            <w:instrText xml:space="preserve"> PAGEREF _Toc150174540 \h </w:instrText>
          </w:r>
          <w:r w:rsidR="005E2854">
            <w:rPr>
              <w:noProof/>
              <w:webHidden/>
            </w:rPr>
          </w:r>
          <w:r w:rsidR="005E2854">
            <w:rPr>
              <w:noProof/>
              <w:webHidden/>
            </w:rPr>
            <w:fldChar w:fldCharType="separate"/>
          </w:r>
          <w:ins w:id="134" w:author="Marta Kulik" w:date="2025-02-05T10:41:00Z">
            <w:r w:rsidR="00B55FF4">
              <w:rPr>
                <w:noProof/>
                <w:webHidden/>
              </w:rPr>
              <w:t>71</w:t>
            </w:r>
          </w:ins>
          <w:ins w:id="135" w:author="Grzegorz Łukaszuk" w:date="2025-01-31T12:03:00Z">
            <w:del w:id="136" w:author="Marta Kulik" w:date="2025-02-05T10:27:00Z">
              <w:r w:rsidR="00B46A1F" w:rsidDel="008876F9">
                <w:rPr>
                  <w:noProof/>
                  <w:webHidden/>
                </w:rPr>
                <w:delText>71</w:delText>
              </w:r>
            </w:del>
          </w:ins>
          <w:del w:id="137" w:author="Marta Kulik" w:date="2025-02-05T10:27:00Z">
            <w:r w:rsidR="00D93506" w:rsidDel="008876F9">
              <w:rPr>
                <w:noProof/>
                <w:webHidden/>
              </w:rPr>
              <w:delText>70</w:delText>
            </w:r>
          </w:del>
          <w:r w:rsidR="005E2854">
            <w:rPr>
              <w:noProof/>
              <w:webHidden/>
            </w:rPr>
            <w:fldChar w:fldCharType="end"/>
          </w:r>
          <w:r>
            <w:rPr>
              <w:noProof/>
            </w:rPr>
            <w:fldChar w:fldCharType="end"/>
          </w:r>
        </w:p>
        <w:p w14:paraId="7ED74008" w14:textId="6C4005BA" w:rsidR="005E2854" w:rsidRDefault="005E2854">
          <w:pPr>
            <w:pStyle w:val="Spistreci3"/>
            <w:rPr>
              <w:rFonts w:eastAsiaTheme="minorEastAsia"/>
              <w:noProof/>
              <w:lang w:eastAsia="pl-PL"/>
            </w:rPr>
          </w:pPr>
          <w:r>
            <w:fldChar w:fldCharType="begin"/>
          </w:r>
          <w:r>
            <w:instrText>HYPERLINK \l "_Toc150174541"</w:instrText>
          </w:r>
          <w:r>
            <w:fldChar w:fldCharType="separate"/>
          </w:r>
          <w:r w:rsidRPr="00E53D0E">
            <w:rPr>
              <w:rStyle w:val="Hipercze"/>
              <w:rFonts w:cstheme="minorHAnsi"/>
              <w:noProof/>
            </w:rPr>
            <w:t>Działanie 2.2: Zapewnienie spójnego, zrównoważonego systemu komunikacyjnego AJ</w:t>
          </w:r>
          <w:r>
            <w:rPr>
              <w:noProof/>
              <w:webHidden/>
            </w:rPr>
            <w:tab/>
          </w:r>
          <w:r>
            <w:rPr>
              <w:noProof/>
              <w:webHidden/>
            </w:rPr>
            <w:fldChar w:fldCharType="begin"/>
          </w:r>
          <w:r>
            <w:rPr>
              <w:noProof/>
              <w:webHidden/>
            </w:rPr>
            <w:instrText xml:space="preserve"> PAGEREF _Toc150174541 \h </w:instrText>
          </w:r>
          <w:r>
            <w:rPr>
              <w:noProof/>
              <w:webHidden/>
            </w:rPr>
          </w:r>
          <w:r>
            <w:rPr>
              <w:noProof/>
              <w:webHidden/>
            </w:rPr>
            <w:fldChar w:fldCharType="separate"/>
          </w:r>
          <w:ins w:id="138" w:author="Marta Kulik" w:date="2025-02-05T10:41:00Z">
            <w:r w:rsidR="00B55FF4">
              <w:rPr>
                <w:noProof/>
                <w:webHidden/>
              </w:rPr>
              <w:t>73</w:t>
            </w:r>
          </w:ins>
          <w:del w:id="139" w:author="Marta Kulik" w:date="2025-02-05T10:27:00Z">
            <w:r w:rsidR="00B46A1F" w:rsidDel="008876F9">
              <w:rPr>
                <w:noProof/>
                <w:webHidden/>
              </w:rPr>
              <w:delText>73</w:delText>
            </w:r>
          </w:del>
          <w:r>
            <w:rPr>
              <w:noProof/>
              <w:webHidden/>
            </w:rPr>
            <w:fldChar w:fldCharType="end"/>
          </w:r>
          <w:r>
            <w:fldChar w:fldCharType="end"/>
          </w:r>
        </w:p>
        <w:p w14:paraId="22C073A3" w14:textId="07A7E6F5" w:rsidR="005E2854" w:rsidRDefault="00982F42">
          <w:pPr>
            <w:pStyle w:val="Spistreci3"/>
            <w:rPr>
              <w:rFonts w:eastAsiaTheme="minorEastAsia"/>
              <w:noProof/>
              <w:lang w:eastAsia="pl-PL"/>
            </w:rPr>
          </w:pPr>
          <w:hyperlink w:anchor="_Toc150174542" w:history="1">
            <w:r w:rsidR="005E2854" w:rsidRPr="00E53D0E">
              <w:rPr>
                <w:rStyle w:val="Hipercze"/>
                <w:rFonts w:cstheme="minorHAnsi"/>
                <w:noProof/>
              </w:rPr>
              <w:t>Typ projektów 2.2.1. Mobilność miejska i aglomeracyjna – ZIT AJ</w:t>
            </w:r>
            <w:r w:rsidR="005E2854">
              <w:rPr>
                <w:noProof/>
                <w:webHidden/>
              </w:rPr>
              <w:tab/>
            </w:r>
            <w:r w:rsidR="005E2854">
              <w:rPr>
                <w:noProof/>
                <w:webHidden/>
              </w:rPr>
              <w:fldChar w:fldCharType="begin"/>
            </w:r>
            <w:r w:rsidR="005E2854">
              <w:rPr>
                <w:noProof/>
                <w:webHidden/>
              </w:rPr>
              <w:instrText xml:space="preserve"> PAGEREF _Toc150174542 \h </w:instrText>
            </w:r>
            <w:r w:rsidR="005E2854">
              <w:rPr>
                <w:noProof/>
                <w:webHidden/>
              </w:rPr>
            </w:r>
            <w:r w:rsidR="005E2854">
              <w:rPr>
                <w:noProof/>
                <w:webHidden/>
              </w:rPr>
              <w:fldChar w:fldCharType="separate"/>
            </w:r>
            <w:r w:rsidR="00B55FF4">
              <w:rPr>
                <w:noProof/>
                <w:webHidden/>
              </w:rPr>
              <w:t>76</w:t>
            </w:r>
            <w:r w:rsidR="005E2854">
              <w:rPr>
                <w:noProof/>
                <w:webHidden/>
              </w:rPr>
              <w:fldChar w:fldCharType="end"/>
            </w:r>
          </w:hyperlink>
        </w:p>
        <w:p w14:paraId="4C20EA16" w14:textId="610EF3C5" w:rsidR="005E2854" w:rsidRDefault="00793D32">
          <w:pPr>
            <w:pStyle w:val="Spistreci3"/>
            <w:rPr>
              <w:rFonts w:eastAsiaTheme="minorEastAsia"/>
              <w:noProof/>
              <w:lang w:eastAsia="pl-PL"/>
            </w:rPr>
          </w:pPr>
          <w:r>
            <w:fldChar w:fldCharType="begin"/>
          </w:r>
          <w:r>
            <w:instrText xml:space="preserve"> HYPERLINK \l "_Toc150174543" </w:instrText>
          </w:r>
          <w:r>
            <w:fldChar w:fldCharType="separate"/>
          </w:r>
          <w:r w:rsidR="005E2854" w:rsidRPr="00E53D0E">
            <w:rPr>
              <w:rStyle w:val="Hipercze"/>
              <w:rFonts w:cstheme="minorHAnsi"/>
              <w:noProof/>
            </w:rPr>
            <w:t>Typ projektów 2.2.2. Transport miejski i aglomeracyjny – ZIT AJ</w:t>
          </w:r>
          <w:r w:rsidR="005E2854">
            <w:rPr>
              <w:noProof/>
              <w:webHidden/>
            </w:rPr>
            <w:tab/>
          </w:r>
          <w:r w:rsidR="005E2854">
            <w:rPr>
              <w:noProof/>
              <w:webHidden/>
            </w:rPr>
            <w:fldChar w:fldCharType="begin"/>
          </w:r>
          <w:r w:rsidR="005E2854">
            <w:rPr>
              <w:noProof/>
              <w:webHidden/>
            </w:rPr>
            <w:instrText xml:space="preserve"> PAGEREF _Toc150174543 \h </w:instrText>
          </w:r>
          <w:r w:rsidR="005E2854">
            <w:rPr>
              <w:noProof/>
              <w:webHidden/>
            </w:rPr>
          </w:r>
          <w:r w:rsidR="005E2854">
            <w:rPr>
              <w:noProof/>
              <w:webHidden/>
            </w:rPr>
            <w:fldChar w:fldCharType="separate"/>
          </w:r>
          <w:ins w:id="140" w:author="Marta Kulik" w:date="2025-02-05T10:41:00Z">
            <w:r w:rsidR="00B55FF4">
              <w:rPr>
                <w:noProof/>
                <w:webHidden/>
              </w:rPr>
              <w:t>79</w:t>
            </w:r>
          </w:ins>
          <w:ins w:id="141" w:author="Grzegorz Łukaszuk" w:date="2025-01-31T12:03:00Z">
            <w:del w:id="142" w:author="Marta Kulik" w:date="2025-02-05T10:27:00Z">
              <w:r w:rsidR="00B46A1F" w:rsidDel="008876F9">
                <w:rPr>
                  <w:noProof/>
                  <w:webHidden/>
                </w:rPr>
                <w:delText>79</w:delText>
              </w:r>
            </w:del>
          </w:ins>
          <w:del w:id="143" w:author="Marta Kulik" w:date="2025-02-05T10:27:00Z">
            <w:r w:rsidR="00D93506" w:rsidDel="008876F9">
              <w:rPr>
                <w:noProof/>
                <w:webHidden/>
              </w:rPr>
              <w:delText>78</w:delText>
            </w:r>
          </w:del>
          <w:r w:rsidR="005E2854">
            <w:rPr>
              <w:noProof/>
              <w:webHidden/>
            </w:rPr>
            <w:fldChar w:fldCharType="end"/>
          </w:r>
          <w:r>
            <w:rPr>
              <w:noProof/>
            </w:rPr>
            <w:fldChar w:fldCharType="end"/>
          </w:r>
        </w:p>
        <w:p w14:paraId="25C13ED6" w14:textId="531FC304" w:rsidR="005E2854" w:rsidRDefault="00793D32">
          <w:pPr>
            <w:pStyle w:val="Spistreci3"/>
            <w:rPr>
              <w:rFonts w:eastAsiaTheme="minorEastAsia"/>
              <w:noProof/>
              <w:lang w:eastAsia="pl-PL"/>
            </w:rPr>
          </w:pPr>
          <w:r>
            <w:fldChar w:fldCharType="begin"/>
          </w:r>
          <w:r>
            <w:instrText xml:space="preserve"> HYPERLINK \l "_Toc150174544" </w:instrText>
          </w:r>
          <w:r>
            <w:fldChar w:fldCharType="separate"/>
          </w:r>
          <w:r w:rsidR="005E2854" w:rsidRPr="00E53D0E">
            <w:rPr>
              <w:rStyle w:val="Hipercze"/>
              <w:rFonts w:cstheme="minorHAnsi"/>
              <w:noProof/>
            </w:rPr>
            <w:t>Działanie 2.3: Poprawa oddziaływania AJ na środowisko i zwiększenie odporności AJ na skutki zmian klimatycznych</w:t>
          </w:r>
          <w:r w:rsidR="005E2854">
            <w:rPr>
              <w:noProof/>
              <w:webHidden/>
            </w:rPr>
            <w:tab/>
          </w:r>
          <w:r w:rsidR="005E2854">
            <w:rPr>
              <w:noProof/>
              <w:webHidden/>
            </w:rPr>
            <w:fldChar w:fldCharType="begin"/>
          </w:r>
          <w:r w:rsidR="005E2854">
            <w:rPr>
              <w:noProof/>
              <w:webHidden/>
            </w:rPr>
            <w:instrText xml:space="preserve"> PAGEREF _Toc150174544 \h </w:instrText>
          </w:r>
          <w:r w:rsidR="005E2854">
            <w:rPr>
              <w:noProof/>
              <w:webHidden/>
            </w:rPr>
          </w:r>
          <w:r w:rsidR="005E2854">
            <w:rPr>
              <w:noProof/>
              <w:webHidden/>
            </w:rPr>
            <w:fldChar w:fldCharType="separate"/>
          </w:r>
          <w:ins w:id="144" w:author="Marta Kulik" w:date="2025-02-05T10:41:00Z">
            <w:r w:rsidR="00B55FF4">
              <w:rPr>
                <w:noProof/>
                <w:webHidden/>
              </w:rPr>
              <w:t>83</w:t>
            </w:r>
          </w:ins>
          <w:ins w:id="145" w:author="Grzegorz Łukaszuk" w:date="2025-01-31T12:03:00Z">
            <w:del w:id="146" w:author="Marta Kulik" w:date="2025-02-05T10:27:00Z">
              <w:r w:rsidR="00B46A1F" w:rsidDel="008876F9">
                <w:rPr>
                  <w:noProof/>
                  <w:webHidden/>
                </w:rPr>
                <w:delText>83</w:delText>
              </w:r>
            </w:del>
          </w:ins>
          <w:del w:id="147" w:author="Marta Kulik" w:date="2025-02-05T10:27:00Z">
            <w:r w:rsidR="00D93506" w:rsidDel="008876F9">
              <w:rPr>
                <w:noProof/>
                <w:webHidden/>
              </w:rPr>
              <w:delText>82</w:delText>
            </w:r>
          </w:del>
          <w:r w:rsidR="005E2854">
            <w:rPr>
              <w:noProof/>
              <w:webHidden/>
            </w:rPr>
            <w:fldChar w:fldCharType="end"/>
          </w:r>
          <w:r>
            <w:rPr>
              <w:noProof/>
            </w:rPr>
            <w:fldChar w:fldCharType="end"/>
          </w:r>
        </w:p>
        <w:p w14:paraId="0194605A" w14:textId="227DEAB6" w:rsidR="005E2854" w:rsidRDefault="00793D32">
          <w:pPr>
            <w:pStyle w:val="Spistreci3"/>
            <w:rPr>
              <w:rFonts w:eastAsiaTheme="minorEastAsia"/>
              <w:noProof/>
              <w:lang w:eastAsia="pl-PL"/>
            </w:rPr>
          </w:pPr>
          <w:r>
            <w:fldChar w:fldCharType="begin"/>
          </w:r>
          <w:r>
            <w:instrText xml:space="preserve"> HYPERLINK \l "_Toc150174545" </w:instrText>
          </w:r>
          <w:r>
            <w:fldChar w:fldCharType="separate"/>
          </w:r>
          <w:r w:rsidR="005E2854" w:rsidRPr="00E53D0E">
            <w:rPr>
              <w:rStyle w:val="Hipercze"/>
              <w:rFonts w:cstheme="minorHAnsi"/>
              <w:noProof/>
            </w:rPr>
            <w:t>Typ projektów 2.3.1. Przyroda i klimat - ZIT AJ</w:t>
          </w:r>
          <w:r w:rsidR="005E2854">
            <w:rPr>
              <w:noProof/>
              <w:webHidden/>
            </w:rPr>
            <w:tab/>
          </w:r>
          <w:r w:rsidR="005E2854">
            <w:rPr>
              <w:noProof/>
              <w:webHidden/>
            </w:rPr>
            <w:fldChar w:fldCharType="begin"/>
          </w:r>
          <w:r w:rsidR="005E2854">
            <w:rPr>
              <w:noProof/>
              <w:webHidden/>
            </w:rPr>
            <w:instrText xml:space="preserve"> PAGEREF _Toc150174545 \h </w:instrText>
          </w:r>
          <w:r w:rsidR="005E2854">
            <w:rPr>
              <w:noProof/>
              <w:webHidden/>
            </w:rPr>
          </w:r>
          <w:r w:rsidR="005E2854">
            <w:rPr>
              <w:noProof/>
              <w:webHidden/>
            </w:rPr>
            <w:fldChar w:fldCharType="separate"/>
          </w:r>
          <w:ins w:id="148" w:author="Marta Kulik" w:date="2025-02-05T10:41:00Z">
            <w:r w:rsidR="00B55FF4">
              <w:rPr>
                <w:noProof/>
                <w:webHidden/>
              </w:rPr>
              <w:t>85</w:t>
            </w:r>
          </w:ins>
          <w:ins w:id="149" w:author="Grzegorz Łukaszuk" w:date="2025-01-31T12:03:00Z">
            <w:del w:id="150" w:author="Marta Kulik" w:date="2025-02-05T10:27:00Z">
              <w:r w:rsidR="00B46A1F" w:rsidDel="008876F9">
                <w:rPr>
                  <w:noProof/>
                  <w:webHidden/>
                </w:rPr>
                <w:delText>85</w:delText>
              </w:r>
            </w:del>
          </w:ins>
          <w:del w:id="151" w:author="Marta Kulik" w:date="2025-02-05T10:27:00Z">
            <w:r w:rsidR="00D93506" w:rsidDel="008876F9">
              <w:rPr>
                <w:noProof/>
                <w:webHidden/>
              </w:rPr>
              <w:delText>84</w:delText>
            </w:r>
          </w:del>
          <w:r w:rsidR="005E2854">
            <w:rPr>
              <w:noProof/>
              <w:webHidden/>
            </w:rPr>
            <w:fldChar w:fldCharType="end"/>
          </w:r>
          <w:r>
            <w:rPr>
              <w:noProof/>
            </w:rPr>
            <w:fldChar w:fldCharType="end"/>
          </w:r>
        </w:p>
        <w:p w14:paraId="3441108C" w14:textId="0D0650CD" w:rsidR="005E2854" w:rsidRDefault="00793D32">
          <w:pPr>
            <w:pStyle w:val="Spistreci2"/>
            <w:rPr>
              <w:rFonts w:eastAsiaTheme="minorEastAsia"/>
              <w:noProof/>
              <w:lang w:eastAsia="pl-PL"/>
            </w:rPr>
          </w:pPr>
          <w:r>
            <w:fldChar w:fldCharType="begin"/>
          </w:r>
          <w:r>
            <w:instrText xml:space="preserve"> HYPERLINK \l "_Toc150174546" </w:instrText>
          </w:r>
          <w:r>
            <w:fldChar w:fldCharType="separate"/>
          </w:r>
          <w:r w:rsidR="005E2854" w:rsidRPr="00E53D0E">
            <w:rPr>
              <w:rStyle w:val="Hipercze"/>
              <w:rFonts w:cstheme="minorHAnsi"/>
              <w:noProof/>
            </w:rPr>
            <w:t>Cel operacyjny 3: Wzmocnienie potencjału społecznego, turystycznego, przyrodniczego i kulturowego AJ</w:t>
          </w:r>
          <w:r w:rsidR="005E2854">
            <w:rPr>
              <w:noProof/>
              <w:webHidden/>
            </w:rPr>
            <w:tab/>
          </w:r>
          <w:r w:rsidR="005E2854">
            <w:rPr>
              <w:noProof/>
              <w:webHidden/>
            </w:rPr>
            <w:fldChar w:fldCharType="begin"/>
          </w:r>
          <w:r w:rsidR="005E2854">
            <w:rPr>
              <w:noProof/>
              <w:webHidden/>
            </w:rPr>
            <w:instrText xml:space="preserve"> PAGEREF _Toc150174546 \h </w:instrText>
          </w:r>
          <w:r w:rsidR="005E2854">
            <w:rPr>
              <w:noProof/>
              <w:webHidden/>
            </w:rPr>
          </w:r>
          <w:r w:rsidR="005E2854">
            <w:rPr>
              <w:noProof/>
              <w:webHidden/>
            </w:rPr>
            <w:fldChar w:fldCharType="separate"/>
          </w:r>
          <w:ins w:id="152" w:author="Marta Kulik" w:date="2025-02-05T10:41:00Z">
            <w:r w:rsidR="00B55FF4">
              <w:rPr>
                <w:noProof/>
                <w:webHidden/>
              </w:rPr>
              <w:t>88</w:t>
            </w:r>
          </w:ins>
          <w:ins w:id="153" w:author="Grzegorz Łukaszuk" w:date="2025-01-31T12:03:00Z">
            <w:del w:id="154" w:author="Marta Kulik" w:date="2025-02-05T10:27:00Z">
              <w:r w:rsidR="00B46A1F" w:rsidDel="008876F9">
                <w:rPr>
                  <w:noProof/>
                  <w:webHidden/>
                </w:rPr>
                <w:delText>88</w:delText>
              </w:r>
            </w:del>
          </w:ins>
          <w:del w:id="155" w:author="Marta Kulik" w:date="2025-02-05T10:27:00Z">
            <w:r w:rsidR="00D93506" w:rsidDel="008876F9">
              <w:rPr>
                <w:noProof/>
                <w:webHidden/>
              </w:rPr>
              <w:delText>86</w:delText>
            </w:r>
          </w:del>
          <w:r w:rsidR="005E2854">
            <w:rPr>
              <w:noProof/>
              <w:webHidden/>
            </w:rPr>
            <w:fldChar w:fldCharType="end"/>
          </w:r>
          <w:r>
            <w:rPr>
              <w:noProof/>
            </w:rPr>
            <w:fldChar w:fldCharType="end"/>
          </w:r>
        </w:p>
        <w:p w14:paraId="3F249903" w14:textId="002B5BF4" w:rsidR="005E2854" w:rsidRDefault="00793D32">
          <w:pPr>
            <w:pStyle w:val="Spistreci3"/>
            <w:rPr>
              <w:rFonts w:eastAsiaTheme="minorEastAsia"/>
              <w:noProof/>
              <w:lang w:eastAsia="pl-PL"/>
            </w:rPr>
          </w:pPr>
          <w:r>
            <w:fldChar w:fldCharType="begin"/>
          </w:r>
          <w:r>
            <w:instrText xml:space="preserve"> HYPERLINK \l "_Toc150174547" </w:instrText>
          </w:r>
          <w:r>
            <w:fldChar w:fldCharType="separate"/>
          </w:r>
          <w:r w:rsidR="005E2854" w:rsidRPr="00E53D0E">
            <w:rPr>
              <w:rStyle w:val="Hipercze"/>
              <w:rFonts w:eastAsia="Calibri" w:cstheme="minorHAnsi"/>
              <w:noProof/>
              <w:lang w:eastAsia="zh-CN"/>
            </w:rPr>
            <w:t>Działanie 3.1. Zwiększenie atrakcyjności AJ jako miejsca zamieszkania, pracy i wypoczynku</w:t>
          </w:r>
          <w:r w:rsidR="005E2854">
            <w:rPr>
              <w:noProof/>
              <w:webHidden/>
            </w:rPr>
            <w:tab/>
          </w:r>
          <w:r w:rsidR="005E2854">
            <w:rPr>
              <w:noProof/>
              <w:webHidden/>
            </w:rPr>
            <w:fldChar w:fldCharType="begin"/>
          </w:r>
          <w:r w:rsidR="005E2854">
            <w:rPr>
              <w:noProof/>
              <w:webHidden/>
            </w:rPr>
            <w:instrText xml:space="preserve"> PAGEREF _Toc150174547 \h </w:instrText>
          </w:r>
          <w:r w:rsidR="005E2854">
            <w:rPr>
              <w:noProof/>
              <w:webHidden/>
            </w:rPr>
          </w:r>
          <w:r w:rsidR="005E2854">
            <w:rPr>
              <w:noProof/>
              <w:webHidden/>
            </w:rPr>
            <w:fldChar w:fldCharType="separate"/>
          </w:r>
          <w:ins w:id="156" w:author="Marta Kulik" w:date="2025-02-05T10:41:00Z">
            <w:r w:rsidR="00B55FF4">
              <w:rPr>
                <w:noProof/>
                <w:webHidden/>
              </w:rPr>
              <w:t>89</w:t>
            </w:r>
          </w:ins>
          <w:ins w:id="157" w:author="Grzegorz Łukaszuk" w:date="2025-01-31T12:03:00Z">
            <w:del w:id="158" w:author="Marta Kulik" w:date="2025-02-05T10:27:00Z">
              <w:r w:rsidR="00B46A1F" w:rsidDel="008876F9">
                <w:rPr>
                  <w:noProof/>
                  <w:webHidden/>
                </w:rPr>
                <w:delText>89</w:delText>
              </w:r>
            </w:del>
          </w:ins>
          <w:del w:id="159" w:author="Marta Kulik" w:date="2025-02-05T10:27:00Z">
            <w:r w:rsidR="00D93506" w:rsidDel="008876F9">
              <w:rPr>
                <w:noProof/>
                <w:webHidden/>
              </w:rPr>
              <w:delText>88</w:delText>
            </w:r>
          </w:del>
          <w:r w:rsidR="005E2854">
            <w:rPr>
              <w:noProof/>
              <w:webHidden/>
            </w:rPr>
            <w:fldChar w:fldCharType="end"/>
          </w:r>
          <w:r>
            <w:rPr>
              <w:noProof/>
            </w:rPr>
            <w:fldChar w:fldCharType="end"/>
          </w:r>
        </w:p>
        <w:p w14:paraId="7A0ED85F" w14:textId="5290D6DE" w:rsidR="005E2854" w:rsidRDefault="00793D32">
          <w:pPr>
            <w:pStyle w:val="Spistreci3"/>
            <w:rPr>
              <w:rFonts w:eastAsiaTheme="minorEastAsia"/>
              <w:noProof/>
              <w:lang w:eastAsia="pl-PL"/>
            </w:rPr>
          </w:pPr>
          <w:r>
            <w:fldChar w:fldCharType="begin"/>
          </w:r>
          <w:r>
            <w:instrText xml:space="preserve"> HYPERLINK \l "_Toc150174548" </w:instrText>
          </w:r>
          <w:r>
            <w:fldChar w:fldCharType="separate"/>
          </w:r>
          <w:r w:rsidR="005E2854" w:rsidRPr="00E53D0E">
            <w:rPr>
              <w:rStyle w:val="Hipercze"/>
              <w:rFonts w:cstheme="minorHAnsi"/>
              <w:noProof/>
            </w:rPr>
            <w:t>Typ projektów 3.1.1 Zrównoważony rozwój terytorialny – ZIT AJ</w:t>
          </w:r>
          <w:r w:rsidR="005E2854">
            <w:rPr>
              <w:noProof/>
              <w:webHidden/>
            </w:rPr>
            <w:tab/>
          </w:r>
          <w:r w:rsidR="005E2854">
            <w:rPr>
              <w:noProof/>
              <w:webHidden/>
            </w:rPr>
            <w:fldChar w:fldCharType="begin"/>
          </w:r>
          <w:r w:rsidR="005E2854">
            <w:rPr>
              <w:noProof/>
              <w:webHidden/>
            </w:rPr>
            <w:instrText xml:space="preserve"> PAGEREF _Toc150174548 \h </w:instrText>
          </w:r>
          <w:r w:rsidR="005E2854">
            <w:rPr>
              <w:noProof/>
              <w:webHidden/>
            </w:rPr>
          </w:r>
          <w:r w:rsidR="005E2854">
            <w:rPr>
              <w:noProof/>
              <w:webHidden/>
            </w:rPr>
            <w:fldChar w:fldCharType="separate"/>
          </w:r>
          <w:ins w:id="160" w:author="Marta Kulik" w:date="2025-02-05T10:41:00Z">
            <w:r w:rsidR="00B55FF4">
              <w:rPr>
                <w:noProof/>
                <w:webHidden/>
              </w:rPr>
              <w:t>91</w:t>
            </w:r>
          </w:ins>
          <w:ins w:id="161" w:author="Grzegorz Łukaszuk" w:date="2025-01-31T12:03:00Z">
            <w:del w:id="162" w:author="Marta Kulik" w:date="2025-02-05T10:27:00Z">
              <w:r w:rsidR="00B46A1F" w:rsidDel="008876F9">
                <w:rPr>
                  <w:noProof/>
                  <w:webHidden/>
                </w:rPr>
                <w:delText>91</w:delText>
              </w:r>
            </w:del>
          </w:ins>
          <w:del w:id="163" w:author="Marta Kulik" w:date="2025-02-05T10:27:00Z">
            <w:r w:rsidR="00D93506" w:rsidDel="008876F9">
              <w:rPr>
                <w:noProof/>
                <w:webHidden/>
              </w:rPr>
              <w:delText>89</w:delText>
            </w:r>
          </w:del>
          <w:r w:rsidR="005E2854">
            <w:rPr>
              <w:noProof/>
              <w:webHidden/>
            </w:rPr>
            <w:fldChar w:fldCharType="end"/>
          </w:r>
          <w:r>
            <w:rPr>
              <w:noProof/>
            </w:rPr>
            <w:fldChar w:fldCharType="end"/>
          </w:r>
        </w:p>
        <w:p w14:paraId="268FB996" w14:textId="411AA956" w:rsidR="005E2854" w:rsidRDefault="00793D32">
          <w:pPr>
            <w:pStyle w:val="Spistreci3"/>
            <w:rPr>
              <w:rFonts w:eastAsiaTheme="minorEastAsia"/>
              <w:noProof/>
              <w:lang w:eastAsia="pl-PL"/>
            </w:rPr>
          </w:pPr>
          <w:r>
            <w:fldChar w:fldCharType="begin"/>
          </w:r>
          <w:r>
            <w:instrText xml:space="preserve"> HYPERLINK \l "_Toc150174549" </w:instrText>
          </w:r>
          <w:r>
            <w:fldChar w:fldCharType="separate"/>
          </w:r>
          <w:r w:rsidR="005E2854" w:rsidRPr="00E53D0E">
            <w:rPr>
              <w:rStyle w:val="Hipercze"/>
              <w:rFonts w:cstheme="minorHAnsi"/>
              <w:noProof/>
            </w:rPr>
            <w:t>Działanie 3.2. Zwiększenie aktywności mieszkańców AJ w sferze społecznej i edukacyjnej</w:t>
          </w:r>
          <w:r w:rsidR="005E2854">
            <w:rPr>
              <w:noProof/>
              <w:webHidden/>
            </w:rPr>
            <w:tab/>
          </w:r>
          <w:r w:rsidR="005E2854">
            <w:rPr>
              <w:noProof/>
              <w:webHidden/>
            </w:rPr>
            <w:fldChar w:fldCharType="begin"/>
          </w:r>
          <w:r w:rsidR="005E2854">
            <w:rPr>
              <w:noProof/>
              <w:webHidden/>
            </w:rPr>
            <w:instrText xml:space="preserve"> PAGEREF _Toc150174549 \h </w:instrText>
          </w:r>
          <w:r w:rsidR="005E2854">
            <w:rPr>
              <w:noProof/>
              <w:webHidden/>
            </w:rPr>
          </w:r>
          <w:r w:rsidR="005E2854">
            <w:rPr>
              <w:noProof/>
              <w:webHidden/>
            </w:rPr>
            <w:fldChar w:fldCharType="separate"/>
          </w:r>
          <w:ins w:id="164" w:author="Marta Kulik" w:date="2025-02-05T10:41:00Z">
            <w:r w:rsidR="00B55FF4">
              <w:rPr>
                <w:noProof/>
                <w:webHidden/>
              </w:rPr>
              <w:t>99</w:t>
            </w:r>
          </w:ins>
          <w:ins w:id="165" w:author="Grzegorz Łukaszuk" w:date="2025-01-31T12:03:00Z">
            <w:del w:id="166" w:author="Marta Kulik" w:date="2025-02-05T10:27:00Z">
              <w:r w:rsidR="00B46A1F" w:rsidDel="008876F9">
                <w:rPr>
                  <w:noProof/>
                  <w:webHidden/>
                </w:rPr>
                <w:delText>99</w:delText>
              </w:r>
            </w:del>
          </w:ins>
          <w:del w:id="167" w:author="Marta Kulik" w:date="2025-02-05T10:27:00Z">
            <w:r w:rsidR="00D93506" w:rsidDel="008876F9">
              <w:rPr>
                <w:noProof/>
                <w:webHidden/>
              </w:rPr>
              <w:delText>98</w:delText>
            </w:r>
          </w:del>
          <w:r w:rsidR="005E2854">
            <w:rPr>
              <w:noProof/>
              <w:webHidden/>
            </w:rPr>
            <w:fldChar w:fldCharType="end"/>
          </w:r>
          <w:r>
            <w:rPr>
              <w:noProof/>
            </w:rPr>
            <w:fldChar w:fldCharType="end"/>
          </w:r>
        </w:p>
        <w:p w14:paraId="72CF79BE" w14:textId="2ADD5DC6" w:rsidR="005E2854" w:rsidRDefault="00793D32">
          <w:pPr>
            <w:pStyle w:val="Spistreci3"/>
            <w:rPr>
              <w:rFonts w:eastAsiaTheme="minorEastAsia"/>
              <w:noProof/>
              <w:lang w:eastAsia="pl-PL"/>
            </w:rPr>
          </w:pPr>
          <w:r>
            <w:fldChar w:fldCharType="begin"/>
          </w:r>
          <w:r>
            <w:instrText xml:space="preserve"> HYPERLINK \l "_Toc150174550" </w:instrText>
          </w:r>
          <w:r>
            <w:fldChar w:fldCharType="separate"/>
          </w:r>
          <w:r w:rsidR="005E2854" w:rsidRPr="00E53D0E">
            <w:rPr>
              <w:rStyle w:val="Hipercze"/>
              <w:rFonts w:cstheme="minorHAnsi"/>
              <w:noProof/>
            </w:rPr>
            <w:t>Typ projektów 3.2.2. Rozwój usług społecznych i zdrowotnych</w:t>
          </w:r>
          <w:r w:rsidR="005E2854">
            <w:rPr>
              <w:noProof/>
              <w:webHidden/>
            </w:rPr>
            <w:tab/>
          </w:r>
          <w:r w:rsidR="005E2854">
            <w:rPr>
              <w:noProof/>
              <w:webHidden/>
            </w:rPr>
            <w:fldChar w:fldCharType="begin"/>
          </w:r>
          <w:r w:rsidR="005E2854">
            <w:rPr>
              <w:noProof/>
              <w:webHidden/>
            </w:rPr>
            <w:instrText xml:space="preserve"> PAGEREF _Toc150174550 \h </w:instrText>
          </w:r>
          <w:r w:rsidR="005E2854">
            <w:rPr>
              <w:noProof/>
              <w:webHidden/>
            </w:rPr>
          </w:r>
          <w:r w:rsidR="005E2854">
            <w:rPr>
              <w:noProof/>
              <w:webHidden/>
            </w:rPr>
            <w:fldChar w:fldCharType="separate"/>
          </w:r>
          <w:ins w:id="168" w:author="Marta Kulik" w:date="2025-02-05T10:41:00Z">
            <w:r w:rsidR="00B55FF4">
              <w:rPr>
                <w:noProof/>
                <w:webHidden/>
              </w:rPr>
              <w:t>100</w:t>
            </w:r>
          </w:ins>
          <w:ins w:id="169" w:author="Grzegorz Łukaszuk" w:date="2025-01-31T12:03:00Z">
            <w:del w:id="170" w:author="Marta Kulik" w:date="2025-02-05T10:27:00Z">
              <w:r w:rsidR="00B46A1F" w:rsidDel="008876F9">
                <w:rPr>
                  <w:noProof/>
                  <w:webHidden/>
                </w:rPr>
                <w:delText>100</w:delText>
              </w:r>
            </w:del>
          </w:ins>
          <w:del w:id="171" w:author="Marta Kulik" w:date="2025-02-05T10:27:00Z">
            <w:r w:rsidR="00D93506" w:rsidDel="008876F9">
              <w:rPr>
                <w:noProof/>
                <w:webHidden/>
              </w:rPr>
              <w:delText>99</w:delText>
            </w:r>
          </w:del>
          <w:r w:rsidR="005E2854">
            <w:rPr>
              <w:noProof/>
              <w:webHidden/>
            </w:rPr>
            <w:fldChar w:fldCharType="end"/>
          </w:r>
          <w:r>
            <w:rPr>
              <w:noProof/>
            </w:rPr>
            <w:fldChar w:fldCharType="end"/>
          </w:r>
        </w:p>
        <w:p w14:paraId="1C7E6E74" w14:textId="407B9CA1" w:rsidR="005E2854" w:rsidRDefault="00793D32">
          <w:pPr>
            <w:pStyle w:val="Spistreci3"/>
            <w:rPr>
              <w:rFonts w:eastAsiaTheme="minorEastAsia"/>
              <w:noProof/>
              <w:lang w:eastAsia="pl-PL"/>
            </w:rPr>
          </w:pPr>
          <w:r>
            <w:fldChar w:fldCharType="begin"/>
          </w:r>
          <w:r>
            <w:instrText xml:space="preserve"> HYPERLINK \l "_Toc150174551" </w:instrText>
          </w:r>
          <w:r>
            <w:fldChar w:fldCharType="separate"/>
          </w:r>
          <w:r w:rsidR="005E2854" w:rsidRPr="00E53D0E">
            <w:rPr>
              <w:rStyle w:val="Hipercze"/>
              <w:rFonts w:cstheme="minorHAnsi"/>
              <w:noProof/>
            </w:rPr>
            <w:t>Typ projektów 3.2.1. Wspieranie równego dostępu do edukacji przedszkolnej – ZIT AJ</w:t>
          </w:r>
          <w:r w:rsidR="005E2854">
            <w:rPr>
              <w:noProof/>
              <w:webHidden/>
            </w:rPr>
            <w:tab/>
          </w:r>
          <w:r w:rsidR="005E2854">
            <w:rPr>
              <w:noProof/>
              <w:webHidden/>
            </w:rPr>
            <w:fldChar w:fldCharType="begin"/>
          </w:r>
          <w:r w:rsidR="005E2854">
            <w:rPr>
              <w:noProof/>
              <w:webHidden/>
            </w:rPr>
            <w:instrText xml:space="preserve"> PAGEREF _Toc150174551 \h </w:instrText>
          </w:r>
          <w:r w:rsidR="005E2854">
            <w:rPr>
              <w:noProof/>
              <w:webHidden/>
            </w:rPr>
          </w:r>
          <w:r w:rsidR="005E2854">
            <w:rPr>
              <w:noProof/>
              <w:webHidden/>
            </w:rPr>
            <w:fldChar w:fldCharType="separate"/>
          </w:r>
          <w:ins w:id="172" w:author="Marta Kulik" w:date="2025-02-05T10:41:00Z">
            <w:r w:rsidR="00B55FF4">
              <w:rPr>
                <w:noProof/>
                <w:webHidden/>
              </w:rPr>
              <w:t>103</w:t>
            </w:r>
          </w:ins>
          <w:ins w:id="173" w:author="Grzegorz Łukaszuk" w:date="2025-01-31T12:03:00Z">
            <w:del w:id="174" w:author="Marta Kulik" w:date="2025-02-05T10:27:00Z">
              <w:r w:rsidR="00B46A1F" w:rsidDel="008876F9">
                <w:rPr>
                  <w:noProof/>
                  <w:webHidden/>
                </w:rPr>
                <w:delText>103</w:delText>
              </w:r>
            </w:del>
          </w:ins>
          <w:del w:id="175" w:author="Marta Kulik" w:date="2025-02-05T10:27:00Z">
            <w:r w:rsidR="00D93506" w:rsidDel="008876F9">
              <w:rPr>
                <w:noProof/>
                <w:webHidden/>
              </w:rPr>
              <w:delText>102</w:delText>
            </w:r>
          </w:del>
          <w:r w:rsidR="005E2854">
            <w:rPr>
              <w:noProof/>
              <w:webHidden/>
            </w:rPr>
            <w:fldChar w:fldCharType="end"/>
          </w:r>
          <w:r>
            <w:rPr>
              <w:noProof/>
            </w:rPr>
            <w:fldChar w:fldCharType="end"/>
          </w:r>
        </w:p>
        <w:p w14:paraId="39601881" w14:textId="3A8D6552" w:rsidR="005E2854" w:rsidRDefault="00793D32">
          <w:pPr>
            <w:pStyle w:val="Spistreci2"/>
            <w:rPr>
              <w:rFonts w:eastAsiaTheme="minorEastAsia"/>
              <w:noProof/>
              <w:lang w:eastAsia="pl-PL"/>
            </w:rPr>
          </w:pPr>
          <w:r>
            <w:fldChar w:fldCharType="begin"/>
          </w:r>
          <w:r>
            <w:instrText xml:space="preserve"> HYPERLINK \l "_Toc150174552" </w:instrText>
          </w:r>
          <w:r>
            <w:fldChar w:fldCharType="separate"/>
          </w:r>
          <w:r w:rsidR="005E2854" w:rsidRPr="00E53D0E">
            <w:rPr>
              <w:rStyle w:val="Hipercze"/>
              <w:rFonts w:cstheme="minorHAnsi"/>
              <w:noProof/>
            </w:rPr>
            <w:t>Działania wspierające przygotowanie Strategii ZIT AJ i realizację jej celów.</w:t>
          </w:r>
          <w:r w:rsidR="005E2854">
            <w:rPr>
              <w:noProof/>
              <w:webHidden/>
            </w:rPr>
            <w:tab/>
          </w:r>
          <w:r w:rsidR="005E2854">
            <w:rPr>
              <w:noProof/>
              <w:webHidden/>
            </w:rPr>
            <w:fldChar w:fldCharType="begin"/>
          </w:r>
          <w:r w:rsidR="005E2854">
            <w:rPr>
              <w:noProof/>
              <w:webHidden/>
            </w:rPr>
            <w:instrText xml:space="preserve"> PAGEREF _Toc150174552 \h </w:instrText>
          </w:r>
          <w:r w:rsidR="005E2854">
            <w:rPr>
              <w:noProof/>
              <w:webHidden/>
            </w:rPr>
          </w:r>
          <w:r w:rsidR="005E2854">
            <w:rPr>
              <w:noProof/>
              <w:webHidden/>
            </w:rPr>
            <w:fldChar w:fldCharType="separate"/>
          </w:r>
          <w:ins w:id="176" w:author="Marta Kulik" w:date="2025-02-05T10:41:00Z">
            <w:r w:rsidR="00B55FF4">
              <w:rPr>
                <w:noProof/>
                <w:webHidden/>
              </w:rPr>
              <w:t>106</w:t>
            </w:r>
          </w:ins>
          <w:ins w:id="177" w:author="Grzegorz Łukaszuk" w:date="2025-01-31T12:03:00Z">
            <w:del w:id="178" w:author="Marta Kulik" w:date="2025-02-05T10:27:00Z">
              <w:r w:rsidR="00B46A1F" w:rsidDel="008876F9">
                <w:rPr>
                  <w:noProof/>
                  <w:webHidden/>
                </w:rPr>
                <w:delText>106</w:delText>
              </w:r>
            </w:del>
          </w:ins>
          <w:del w:id="179" w:author="Marta Kulik" w:date="2025-02-05T10:27:00Z">
            <w:r w:rsidR="00D93506" w:rsidDel="008876F9">
              <w:rPr>
                <w:noProof/>
                <w:webHidden/>
              </w:rPr>
              <w:delText>105</w:delText>
            </w:r>
          </w:del>
          <w:r w:rsidR="005E2854">
            <w:rPr>
              <w:noProof/>
              <w:webHidden/>
            </w:rPr>
            <w:fldChar w:fldCharType="end"/>
          </w:r>
          <w:r>
            <w:rPr>
              <w:noProof/>
            </w:rPr>
            <w:fldChar w:fldCharType="end"/>
          </w:r>
        </w:p>
        <w:p w14:paraId="3698E7D4" w14:textId="63817384" w:rsidR="005E2854" w:rsidRDefault="00793D32">
          <w:pPr>
            <w:pStyle w:val="Spistreci1"/>
            <w:rPr>
              <w:rFonts w:eastAsiaTheme="minorEastAsia"/>
              <w:noProof/>
              <w:lang w:eastAsia="pl-PL"/>
            </w:rPr>
          </w:pPr>
          <w:r>
            <w:fldChar w:fldCharType="begin"/>
          </w:r>
          <w:r>
            <w:instrText xml:space="preserve"> HYPERLINK \l "_Toc150174554" </w:instrText>
          </w:r>
          <w:r>
            <w:fldChar w:fldCharType="separate"/>
          </w:r>
          <w:r w:rsidR="005E2854" w:rsidRPr="00E53D0E">
            <w:rPr>
              <w:rStyle w:val="Hipercze"/>
              <w:rFonts w:cstheme="minorHAnsi"/>
              <w:noProof/>
            </w:rPr>
            <w:t>7.</w:t>
          </w:r>
          <w:r w:rsidR="005E2854">
            <w:rPr>
              <w:rFonts w:eastAsiaTheme="minorEastAsia"/>
              <w:noProof/>
              <w:lang w:eastAsia="pl-PL"/>
            </w:rPr>
            <w:tab/>
          </w:r>
          <w:r w:rsidR="005E2854" w:rsidRPr="00E53D0E">
            <w:rPr>
              <w:rStyle w:val="Hipercze"/>
              <w:rFonts w:cstheme="minorHAnsi"/>
              <w:noProof/>
            </w:rPr>
            <w:t>Powiązanie celów Strategii ZIT AJ z celami polityki spójności i priorytetami programów.</w:t>
          </w:r>
          <w:r w:rsidR="005E2854">
            <w:rPr>
              <w:noProof/>
              <w:webHidden/>
            </w:rPr>
            <w:tab/>
          </w:r>
          <w:r w:rsidR="005E2854">
            <w:rPr>
              <w:noProof/>
              <w:webHidden/>
            </w:rPr>
            <w:fldChar w:fldCharType="begin"/>
          </w:r>
          <w:r w:rsidR="005E2854">
            <w:rPr>
              <w:noProof/>
              <w:webHidden/>
            </w:rPr>
            <w:instrText xml:space="preserve"> PAGEREF _Toc150174554 \h </w:instrText>
          </w:r>
          <w:r w:rsidR="005E2854">
            <w:rPr>
              <w:noProof/>
              <w:webHidden/>
            </w:rPr>
          </w:r>
          <w:r w:rsidR="005E2854">
            <w:rPr>
              <w:noProof/>
              <w:webHidden/>
            </w:rPr>
            <w:fldChar w:fldCharType="separate"/>
          </w:r>
          <w:ins w:id="180" w:author="Marta Kulik" w:date="2025-02-05T10:41:00Z">
            <w:r w:rsidR="00B55FF4">
              <w:rPr>
                <w:noProof/>
                <w:webHidden/>
              </w:rPr>
              <w:t>108</w:t>
            </w:r>
          </w:ins>
          <w:ins w:id="181" w:author="Grzegorz Łukaszuk" w:date="2025-01-31T12:03:00Z">
            <w:del w:id="182" w:author="Marta Kulik" w:date="2025-02-05T10:27:00Z">
              <w:r w:rsidR="00B46A1F" w:rsidDel="008876F9">
                <w:rPr>
                  <w:noProof/>
                  <w:webHidden/>
                </w:rPr>
                <w:delText>108</w:delText>
              </w:r>
            </w:del>
          </w:ins>
          <w:del w:id="183" w:author="Marta Kulik" w:date="2025-02-05T10:27:00Z">
            <w:r w:rsidR="00D93506" w:rsidDel="008876F9">
              <w:rPr>
                <w:noProof/>
                <w:webHidden/>
              </w:rPr>
              <w:delText>106</w:delText>
            </w:r>
          </w:del>
          <w:r w:rsidR="005E2854">
            <w:rPr>
              <w:noProof/>
              <w:webHidden/>
            </w:rPr>
            <w:fldChar w:fldCharType="end"/>
          </w:r>
          <w:r>
            <w:rPr>
              <w:noProof/>
            </w:rPr>
            <w:fldChar w:fldCharType="end"/>
          </w:r>
        </w:p>
        <w:p w14:paraId="23027720" w14:textId="4F9B0CB7" w:rsidR="005E2854" w:rsidRDefault="00793D32">
          <w:pPr>
            <w:pStyle w:val="Spistreci1"/>
            <w:rPr>
              <w:rFonts w:eastAsiaTheme="minorEastAsia"/>
              <w:noProof/>
              <w:lang w:eastAsia="pl-PL"/>
            </w:rPr>
          </w:pPr>
          <w:r>
            <w:fldChar w:fldCharType="begin"/>
          </w:r>
          <w:r>
            <w:instrText xml:space="preserve"> HYPERLINK \l "_Toc150174555" </w:instrText>
          </w:r>
          <w:r>
            <w:fldChar w:fldCharType="separate"/>
          </w:r>
          <w:r w:rsidR="005E2854" w:rsidRPr="00E53D0E">
            <w:rPr>
              <w:rStyle w:val="Hipercze"/>
              <w:rFonts w:cstheme="minorHAnsi"/>
              <w:noProof/>
            </w:rPr>
            <w:t>8.</w:t>
          </w:r>
          <w:r w:rsidR="005E2854">
            <w:rPr>
              <w:rFonts w:eastAsiaTheme="minorEastAsia"/>
              <w:noProof/>
              <w:lang w:eastAsia="pl-PL"/>
            </w:rPr>
            <w:tab/>
          </w:r>
          <w:r w:rsidR="005E2854" w:rsidRPr="00E53D0E">
            <w:rPr>
              <w:rStyle w:val="Hipercze"/>
              <w:rFonts w:cstheme="minorHAnsi"/>
              <w:noProof/>
            </w:rPr>
            <w:t>Spójność Strategii ZIT AJ na lata 2021-2029 z dokumentami strategicznymi i planistycznymi</w:t>
          </w:r>
          <w:r w:rsidR="005E2854">
            <w:rPr>
              <w:noProof/>
              <w:webHidden/>
            </w:rPr>
            <w:tab/>
          </w:r>
          <w:r w:rsidR="005E2854">
            <w:rPr>
              <w:noProof/>
              <w:webHidden/>
            </w:rPr>
            <w:fldChar w:fldCharType="begin"/>
          </w:r>
          <w:r w:rsidR="005E2854">
            <w:rPr>
              <w:noProof/>
              <w:webHidden/>
            </w:rPr>
            <w:instrText xml:space="preserve"> PAGEREF _Toc150174555 \h </w:instrText>
          </w:r>
          <w:r w:rsidR="005E2854">
            <w:rPr>
              <w:noProof/>
              <w:webHidden/>
            </w:rPr>
          </w:r>
          <w:r w:rsidR="005E2854">
            <w:rPr>
              <w:noProof/>
              <w:webHidden/>
            </w:rPr>
            <w:fldChar w:fldCharType="separate"/>
          </w:r>
          <w:ins w:id="184" w:author="Marta Kulik" w:date="2025-02-05T10:41:00Z">
            <w:r w:rsidR="00B55FF4">
              <w:rPr>
                <w:noProof/>
                <w:webHidden/>
              </w:rPr>
              <w:t>111</w:t>
            </w:r>
          </w:ins>
          <w:ins w:id="185" w:author="Grzegorz Łukaszuk" w:date="2025-01-31T12:03:00Z">
            <w:del w:id="186" w:author="Marta Kulik" w:date="2025-02-05T10:27:00Z">
              <w:r w:rsidR="00B46A1F" w:rsidDel="008876F9">
                <w:rPr>
                  <w:noProof/>
                  <w:webHidden/>
                </w:rPr>
                <w:delText>111</w:delText>
              </w:r>
            </w:del>
          </w:ins>
          <w:del w:id="187" w:author="Marta Kulik" w:date="2025-02-05T10:27:00Z">
            <w:r w:rsidR="00D93506" w:rsidDel="008876F9">
              <w:rPr>
                <w:noProof/>
                <w:webHidden/>
              </w:rPr>
              <w:delText>109</w:delText>
            </w:r>
          </w:del>
          <w:r w:rsidR="005E2854">
            <w:rPr>
              <w:noProof/>
              <w:webHidden/>
            </w:rPr>
            <w:fldChar w:fldCharType="end"/>
          </w:r>
          <w:r>
            <w:rPr>
              <w:noProof/>
            </w:rPr>
            <w:fldChar w:fldCharType="end"/>
          </w:r>
        </w:p>
        <w:p w14:paraId="30A0C890" w14:textId="626E962A" w:rsidR="005E2854" w:rsidRDefault="00793D32">
          <w:pPr>
            <w:pStyle w:val="Spistreci1"/>
            <w:rPr>
              <w:rFonts w:eastAsiaTheme="minorEastAsia"/>
              <w:noProof/>
              <w:lang w:eastAsia="pl-PL"/>
            </w:rPr>
          </w:pPr>
          <w:r>
            <w:fldChar w:fldCharType="begin"/>
          </w:r>
          <w:r>
            <w:instrText xml:space="preserve"> HYPERLINK \l "_Toc150174556" </w:instrText>
          </w:r>
          <w:r>
            <w:fldChar w:fldCharType="separate"/>
          </w:r>
          <w:r w:rsidR="005E2854" w:rsidRPr="00E53D0E">
            <w:rPr>
              <w:rStyle w:val="Hipercze"/>
              <w:rFonts w:cstheme="minorHAnsi"/>
              <w:noProof/>
            </w:rPr>
            <w:t>9.</w:t>
          </w:r>
          <w:r w:rsidR="005E2854">
            <w:rPr>
              <w:rFonts w:eastAsiaTheme="minorEastAsia"/>
              <w:noProof/>
              <w:lang w:eastAsia="pl-PL"/>
            </w:rPr>
            <w:tab/>
          </w:r>
          <w:r w:rsidR="005E2854" w:rsidRPr="00E53D0E">
            <w:rPr>
              <w:rStyle w:val="Hipercze"/>
              <w:rFonts w:cstheme="minorHAnsi"/>
              <w:noProof/>
            </w:rPr>
            <w:t>Warunki i procedury obowiązujące w realizacji Strategii ZIT AJ 2021-2029</w:t>
          </w:r>
          <w:r w:rsidR="005E2854">
            <w:rPr>
              <w:noProof/>
              <w:webHidden/>
            </w:rPr>
            <w:tab/>
          </w:r>
          <w:r w:rsidR="005E2854">
            <w:rPr>
              <w:noProof/>
              <w:webHidden/>
            </w:rPr>
            <w:fldChar w:fldCharType="begin"/>
          </w:r>
          <w:r w:rsidR="005E2854">
            <w:rPr>
              <w:noProof/>
              <w:webHidden/>
            </w:rPr>
            <w:instrText xml:space="preserve"> PAGEREF _Toc150174556 \h </w:instrText>
          </w:r>
          <w:r w:rsidR="005E2854">
            <w:rPr>
              <w:noProof/>
              <w:webHidden/>
            </w:rPr>
          </w:r>
          <w:r w:rsidR="005E2854">
            <w:rPr>
              <w:noProof/>
              <w:webHidden/>
            </w:rPr>
            <w:fldChar w:fldCharType="separate"/>
          </w:r>
          <w:ins w:id="188" w:author="Marta Kulik" w:date="2025-02-05T10:41:00Z">
            <w:r w:rsidR="00B55FF4">
              <w:rPr>
                <w:noProof/>
                <w:webHidden/>
              </w:rPr>
              <w:t>115</w:t>
            </w:r>
          </w:ins>
          <w:ins w:id="189" w:author="Grzegorz Łukaszuk" w:date="2025-01-31T12:03:00Z">
            <w:del w:id="190" w:author="Marta Kulik" w:date="2025-02-05T10:27:00Z">
              <w:r w:rsidR="00B46A1F" w:rsidDel="008876F9">
                <w:rPr>
                  <w:noProof/>
                  <w:webHidden/>
                </w:rPr>
                <w:delText>115</w:delText>
              </w:r>
            </w:del>
          </w:ins>
          <w:del w:id="191" w:author="Marta Kulik" w:date="2025-02-05T10:27:00Z">
            <w:r w:rsidR="00D93506" w:rsidDel="008876F9">
              <w:rPr>
                <w:noProof/>
                <w:webHidden/>
              </w:rPr>
              <w:delText>113</w:delText>
            </w:r>
          </w:del>
          <w:r w:rsidR="005E2854">
            <w:rPr>
              <w:noProof/>
              <w:webHidden/>
            </w:rPr>
            <w:fldChar w:fldCharType="end"/>
          </w:r>
          <w:r>
            <w:rPr>
              <w:noProof/>
            </w:rPr>
            <w:fldChar w:fldCharType="end"/>
          </w:r>
        </w:p>
        <w:p w14:paraId="233B1029" w14:textId="20094846" w:rsidR="005E2854" w:rsidRDefault="00793D32">
          <w:pPr>
            <w:pStyle w:val="Spistreci2"/>
            <w:rPr>
              <w:rFonts w:eastAsiaTheme="minorEastAsia"/>
              <w:noProof/>
              <w:lang w:eastAsia="pl-PL"/>
            </w:rPr>
          </w:pPr>
          <w:r>
            <w:fldChar w:fldCharType="begin"/>
          </w:r>
          <w:r>
            <w:instrText xml:space="preserve"> HYPERLINK \l "_Toc150174557" </w:instrText>
          </w:r>
          <w:r>
            <w:fldChar w:fldCharType="separate"/>
          </w:r>
          <w:r w:rsidR="005E2854" w:rsidRPr="00E53D0E">
            <w:rPr>
              <w:rStyle w:val="Hipercze"/>
              <w:rFonts w:cstheme="minorHAnsi"/>
              <w:noProof/>
            </w:rPr>
            <w:t>9.1.</w:t>
          </w:r>
          <w:r w:rsidR="005E2854">
            <w:rPr>
              <w:rFonts w:eastAsiaTheme="minorEastAsia"/>
              <w:noProof/>
              <w:lang w:eastAsia="pl-PL"/>
            </w:rPr>
            <w:tab/>
          </w:r>
          <w:r w:rsidR="005E2854" w:rsidRPr="00E53D0E">
            <w:rPr>
              <w:rStyle w:val="Hipercze"/>
              <w:rFonts w:cstheme="minorHAnsi"/>
              <w:noProof/>
            </w:rPr>
            <w:t>Podstawa prawna funkcjonowania związku ZIT AJ oraz struktura ZIT AJ</w:t>
          </w:r>
          <w:r w:rsidR="005E2854">
            <w:rPr>
              <w:noProof/>
              <w:webHidden/>
            </w:rPr>
            <w:tab/>
          </w:r>
          <w:r w:rsidR="005E2854">
            <w:rPr>
              <w:noProof/>
              <w:webHidden/>
            </w:rPr>
            <w:fldChar w:fldCharType="begin"/>
          </w:r>
          <w:r w:rsidR="005E2854">
            <w:rPr>
              <w:noProof/>
              <w:webHidden/>
            </w:rPr>
            <w:instrText xml:space="preserve"> PAGEREF _Toc150174557 \h </w:instrText>
          </w:r>
          <w:r w:rsidR="005E2854">
            <w:rPr>
              <w:noProof/>
              <w:webHidden/>
            </w:rPr>
          </w:r>
          <w:r w:rsidR="005E2854">
            <w:rPr>
              <w:noProof/>
              <w:webHidden/>
            </w:rPr>
            <w:fldChar w:fldCharType="separate"/>
          </w:r>
          <w:ins w:id="192" w:author="Marta Kulik" w:date="2025-02-05T10:41:00Z">
            <w:r w:rsidR="00B55FF4">
              <w:rPr>
                <w:noProof/>
                <w:webHidden/>
              </w:rPr>
              <w:t>115</w:t>
            </w:r>
          </w:ins>
          <w:ins w:id="193" w:author="Grzegorz Łukaszuk" w:date="2025-01-31T12:03:00Z">
            <w:del w:id="194" w:author="Marta Kulik" w:date="2025-02-05T10:27:00Z">
              <w:r w:rsidR="00B46A1F" w:rsidDel="008876F9">
                <w:rPr>
                  <w:noProof/>
                  <w:webHidden/>
                </w:rPr>
                <w:delText>115</w:delText>
              </w:r>
            </w:del>
          </w:ins>
          <w:del w:id="195" w:author="Marta Kulik" w:date="2025-02-05T10:27:00Z">
            <w:r w:rsidR="00D93506" w:rsidDel="008876F9">
              <w:rPr>
                <w:noProof/>
                <w:webHidden/>
              </w:rPr>
              <w:delText>113</w:delText>
            </w:r>
          </w:del>
          <w:r w:rsidR="005E2854">
            <w:rPr>
              <w:noProof/>
              <w:webHidden/>
            </w:rPr>
            <w:fldChar w:fldCharType="end"/>
          </w:r>
          <w:r>
            <w:rPr>
              <w:noProof/>
            </w:rPr>
            <w:fldChar w:fldCharType="end"/>
          </w:r>
        </w:p>
        <w:p w14:paraId="2BE7B230" w14:textId="1F94B248" w:rsidR="005E2854" w:rsidRDefault="00793D32">
          <w:pPr>
            <w:pStyle w:val="Spistreci2"/>
            <w:rPr>
              <w:rFonts w:eastAsiaTheme="minorEastAsia"/>
              <w:noProof/>
              <w:lang w:eastAsia="pl-PL"/>
            </w:rPr>
          </w:pPr>
          <w:r>
            <w:fldChar w:fldCharType="begin"/>
          </w:r>
          <w:r>
            <w:instrText xml:space="preserve"> HYPERLINK \l "_Toc150174558" </w:instrText>
          </w:r>
          <w:r>
            <w:fldChar w:fldCharType="separate"/>
          </w:r>
          <w:r w:rsidR="005E2854" w:rsidRPr="00E53D0E">
            <w:rPr>
              <w:rStyle w:val="Hipercze"/>
              <w:rFonts w:cstheme="minorHAnsi"/>
              <w:noProof/>
            </w:rPr>
            <w:t>9.2.</w:t>
          </w:r>
          <w:r w:rsidR="005E2854">
            <w:rPr>
              <w:rFonts w:eastAsiaTheme="minorEastAsia"/>
              <w:noProof/>
              <w:lang w:eastAsia="pl-PL"/>
            </w:rPr>
            <w:tab/>
          </w:r>
          <w:r w:rsidR="005E2854" w:rsidRPr="00E53D0E">
            <w:rPr>
              <w:rStyle w:val="Hipercze"/>
              <w:rFonts w:cstheme="minorHAnsi"/>
              <w:noProof/>
            </w:rPr>
            <w:t>Informacje dotyczące podmiotów zaangażowanych we wdrażanie ZIT AJ oraz ich zadań.</w:t>
          </w:r>
          <w:r w:rsidR="005E2854">
            <w:rPr>
              <w:noProof/>
              <w:webHidden/>
            </w:rPr>
            <w:tab/>
          </w:r>
          <w:r w:rsidR="005E2854">
            <w:rPr>
              <w:noProof/>
              <w:webHidden/>
            </w:rPr>
            <w:fldChar w:fldCharType="begin"/>
          </w:r>
          <w:r w:rsidR="005E2854">
            <w:rPr>
              <w:noProof/>
              <w:webHidden/>
            </w:rPr>
            <w:instrText xml:space="preserve"> PAGEREF _Toc150174558 \h </w:instrText>
          </w:r>
          <w:r w:rsidR="005E2854">
            <w:rPr>
              <w:noProof/>
              <w:webHidden/>
            </w:rPr>
          </w:r>
          <w:r w:rsidR="005E2854">
            <w:rPr>
              <w:noProof/>
              <w:webHidden/>
            </w:rPr>
            <w:fldChar w:fldCharType="separate"/>
          </w:r>
          <w:ins w:id="196" w:author="Marta Kulik" w:date="2025-02-05T10:41:00Z">
            <w:r w:rsidR="00B55FF4">
              <w:rPr>
                <w:noProof/>
                <w:webHidden/>
              </w:rPr>
              <w:t>115</w:t>
            </w:r>
          </w:ins>
          <w:ins w:id="197" w:author="Grzegorz Łukaszuk" w:date="2025-01-31T12:03:00Z">
            <w:del w:id="198" w:author="Marta Kulik" w:date="2025-02-05T10:27:00Z">
              <w:r w:rsidR="00B46A1F" w:rsidDel="008876F9">
                <w:rPr>
                  <w:noProof/>
                  <w:webHidden/>
                </w:rPr>
                <w:delText>115</w:delText>
              </w:r>
            </w:del>
          </w:ins>
          <w:del w:id="199" w:author="Marta Kulik" w:date="2025-02-05T10:27:00Z">
            <w:r w:rsidR="00D93506" w:rsidDel="008876F9">
              <w:rPr>
                <w:noProof/>
                <w:webHidden/>
              </w:rPr>
              <w:delText>113</w:delText>
            </w:r>
          </w:del>
          <w:r w:rsidR="005E2854">
            <w:rPr>
              <w:noProof/>
              <w:webHidden/>
            </w:rPr>
            <w:fldChar w:fldCharType="end"/>
          </w:r>
          <w:r>
            <w:rPr>
              <w:noProof/>
            </w:rPr>
            <w:fldChar w:fldCharType="end"/>
          </w:r>
        </w:p>
        <w:p w14:paraId="72ABA53D" w14:textId="50654386" w:rsidR="005E2854" w:rsidRDefault="00793D32">
          <w:pPr>
            <w:pStyle w:val="Spistreci2"/>
            <w:rPr>
              <w:rFonts w:eastAsiaTheme="minorEastAsia"/>
              <w:noProof/>
              <w:lang w:eastAsia="pl-PL"/>
            </w:rPr>
          </w:pPr>
          <w:r>
            <w:fldChar w:fldCharType="begin"/>
          </w:r>
          <w:r>
            <w:instrText xml:space="preserve"> HYPERLINK \l "_Toc150174559" </w:instrText>
          </w:r>
          <w:r>
            <w:fldChar w:fldCharType="separate"/>
          </w:r>
          <w:r w:rsidR="005E2854" w:rsidRPr="00E53D0E">
            <w:rPr>
              <w:rStyle w:val="Hipercze"/>
              <w:rFonts w:cstheme="minorHAnsi"/>
              <w:noProof/>
            </w:rPr>
            <w:t>9.3.</w:t>
          </w:r>
          <w:r w:rsidR="005E2854">
            <w:rPr>
              <w:rFonts w:eastAsiaTheme="minorEastAsia"/>
              <w:noProof/>
              <w:lang w:eastAsia="pl-PL"/>
            </w:rPr>
            <w:tab/>
          </w:r>
          <w:r w:rsidR="005E2854" w:rsidRPr="00E53D0E">
            <w:rPr>
              <w:rStyle w:val="Hipercze"/>
              <w:rFonts w:cstheme="minorHAnsi"/>
              <w:noProof/>
            </w:rPr>
            <w:t>Procedury obowiązujące przy realizacji Strategii ZIT AJ 2021-2029</w:t>
          </w:r>
          <w:r w:rsidR="005E2854">
            <w:rPr>
              <w:noProof/>
              <w:webHidden/>
            </w:rPr>
            <w:tab/>
          </w:r>
          <w:r w:rsidR="005E2854">
            <w:rPr>
              <w:noProof/>
              <w:webHidden/>
            </w:rPr>
            <w:fldChar w:fldCharType="begin"/>
          </w:r>
          <w:r w:rsidR="005E2854">
            <w:rPr>
              <w:noProof/>
              <w:webHidden/>
            </w:rPr>
            <w:instrText xml:space="preserve"> PAGEREF _Toc150174559 \h </w:instrText>
          </w:r>
          <w:r w:rsidR="005E2854">
            <w:rPr>
              <w:noProof/>
              <w:webHidden/>
            </w:rPr>
          </w:r>
          <w:r w:rsidR="005E2854">
            <w:rPr>
              <w:noProof/>
              <w:webHidden/>
            </w:rPr>
            <w:fldChar w:fldCharType="separate"/>
          </w:r>
          <w:ins w:id="200" w:author="Marta Kulik" w:date="2025-02-05T10:41:00Z">
            <w:r w:rsidR="00B55FF4">
              <w:rPr>
                <w:noProof/>
                <w:webHidden/>
              </w:rPr>
              <w:t>117</w:t>
            </w:r>
          </w:ins>
          <w:ins w:id="201" w:author="Grzegorz Łukaszuk" w:date="2025-01-31T12:03:00Z">
            <w:del w:id="202" w:author="Marta Kulik" w:date="2025-02-05T10:27:00Z">
              <w:r w:rsidR="00B46A1F" w:rsidDel="008876F9">
                <w:rPr>
                  <w:noProof/>
                  <w:webHidden/>
                </w:rPr>
                <w:delText>117</w:delText>
              </w:r>
            </w:del>
          </w:ins>
          <w:del w:id="203" w:author="Marta Kulik" w:date="2025-02-05T10:27:00Z">
            <w:r w:rsidR="00D93506" w:rsidDel="008876F9">
              <w:rPr>
                <w:noProof/>
                <w:webHidden/>
              </w:rPr>
              <w:delText>115</w:delText>
            </w:r>
          </w:del>
          <w:r w:rsidR="005E2854">
            <w:rPr>
              <w:noProof/>
              <w:webHidden/>
            </w:rPr>
            <w:fldChar w:fldCharType="end"/>
          </w:r>
          <w:r>
            <w:rPr>
              <w:noProof/>
            </w:rPr>
            <w:fldChar w:fldCharType="end"/>
          </w:r>
        </w:p>
        <w:p w14:paraId="3DEF1224" w14:textId="385291C4" w:rsidR="005E2854" w:rsidRDefault="00793D32">
          <w:pPr>
            <w:pStyle w:val="Spistreci3"/>
            <w:rPr>
              <w:rFonts w:eastAsiaTheme="minorEastAsia"/>
              <w:noProof/>
              <w:lang w:eastAsia="pl-PL"/>
            </w:rPr>
          </w:pPr>
          <w:r>
            <w:fldChar w:fldCharType="begin"/>
          </w:r>
          <w:r>
            <w:instrText xml:space="preserve"> HYPERLINK \l "_Toc150174560" </w:instrText>
          </w:r>
          <w:r>
            <w:fldChar w:fldCharType="separate"/>
          </w:r>
          <w:r w:rsidR="005E2854" w:rsidRPr="00E53D0E">
            <w:rPr>
              <w:rStyle w:val="Hipercze"/>
              <w:rFonts w:cstheme="minorHAnsi"/>
              <w:noProof/>
            </w:rPr>
            <w:t>9.3.1.</w:t>
          </w:r>
          <w:r w:rsidR="005E2854">
            <w:rPr>
              <w:rFonts w:eastAsiaTheme="minorEastAsia"/>
              <w:noProof/>
              <w:lang w:eastAsia="pl-PL"/>
            </w:rPr>
            <w:tab/>
          </w:r>
          <w:r w:rsidR="005E2854" w:rsidRPr="00E53D0E">
            <w:rPr>
              <w:rStyle w:val="Hipercze"/>
              <w:rFonts w:cstheme="minorHAnsi"/>
              <w:noProof/>
            </w:rPr>
            <w:t>Zasady wyboru oraz realizacji projektów</w:t>
          </w:r>
          <w:r w:rsidR="005E2854">
            <w:rPr>
              <w:noProof/>
              <w:webHidden/>
            </w:rPr>
            <w:tab/>
          </w:r>
          <w:r w:rsidR="005E2854">
            <w:rPr>
              <w:noProof/>
              <w:webHidden/>
            </w:rPr>
            <w:fldChar w:fldCharType="begin"/>
          </w:r>
          <w:r w:rsidR="005E2854">
            <w:rPr>
              <w:noProof/>
              <w:webHidden/>
            </w:rPr>
            <w:instrText xml:space="preserve"> PAGEREF _Toc150174560 \h </w:instrText>
          </w:r>
          <w:r w:rsidR="005E2854">
            <w:rPr>
              <w:noProof/>
              <w:webHidden/>
            </w:rPr>
          </w:r>
          <w:r w:rsidR="005E2854">
            <w:rPr>
              <w:noProof/>
              <w:webHidden/>
            </w:rPr>
            <w:fldChar w:fldCharType="separate"/>
          </w:r>
          <w:ins w:id="204" w:author="Marta Kulik" w:date="2025-02-05T10:41:00Z">
            <w:r w:rsidR="00B55FF4">
              <w:rPr>
                <w:noProof/>
                <w:webHidden/>
              </w:rPr>
              <w:t>117</w:t>
            </w:r>
          </w:ins>
          <w:ins w:id="205" w:author="Grzegorz Łukaszuk" w:date="2025-01-31T12:03:00Z">
            <w:del w:id="206" w:author="Marta Kulik" w:date="2025-02-05T10:27:00Z">
              <w:r w:rsidR="00B46A1F" w:rsidDel="008876F9">
                <w:rPr>
                  <w:noProof/>
                  <w:webHidden/>
                </w:rPr>
                <w:delText>117</w:delText>
              </w:r>
            </w:del>
          </w:ins>
          <w:del w:id="207" w:author="Marta Kulik" w:date="2025-02-05T10:27:00Z">
            <w:r w:rsidR="00D93506" w:rsidDel="008876F9">
              <w:rPr>
                <w:noProof/>
                <w:webHidden/>
              </w:rPr>
              <w:delText>115</w:delText>
            </w:r>
          </w:del>
          <w:r w:rsidR="005E2854">
            <w:rPr>
              <w:noProof/>
              <w:webHidden/>
            </w:rPr>
            <w:fldChar w:fldCharType="end"/>
          </w:r>
          <w:r>
            <w:rPr>
              <w:noProof/>
            </w:rPr>
            <w:fldChar w:fldCharType="end"/>
          </w:r>
        </w:p>
        <w:p w14:paraId="1797C805" w14:textId="189F9DFC" w:rsidR="005E2854" w:rsidRDefault="00793D32">
          <w:pPr>
            <w:pStyle w:val="Spistreci3"/>
            <w:rPr>
              <w:rFonts w:eastAsiaTheme="minorEastAsia"/>
              <w:noProof/>
              <w:lang w:eastAsia="pl-PL"/>
            </w:rPr>
          </w:pPr>
          <w:r>
            <w:lastRenderedPageBreak/>
            <w:fldChar w:fldCharType="begin"/>
          </w:r>
          <w:r>
            <w:instrText xml:space="preserve"> HYPERLINK \l "_Toc150174561" </w:instrText>
          </w:r>
          <w:r>
            <w:fldChar w:fldCharType="separate"/>
          </w:r>
          <w:r w:rsidR="005E2854" w:rsidRPr="00E53D0E">
            <w:rPr>
              <w:rStyle w:val="Hipercze"/>
              <w:rFonts w:cstheme="minorHAnsi"/>
              <w:noProof/>
            </w:rPr>
            <w:t>9.3.2.</w:t>
          </w:r>
          <w:r w:rsidR="005E2854">
            <w:rPr>
              <w:rFonts w:eastAsiaTheme="minorEastAsia"/>
              <w:noProof/>
              <w:lang w:eastAsia="pl-PL"/>
            </w:rPr>
            <w:tab/>
          </w:r>
          <w:r w:rsidR="005E2854" w:rsidRPr="00E53D0E">
            <w:rPr>
              <w:rStyle w:val="Hipercze"/>
              <w:rFonts w:cstheme="minorHAnsi"/>
              <w:noProof/>
            </w:rPr>
            <w:t>Przygotowanie i zatwierdzenie Strategii ZIT AJ 2021-2029</w:t>
          </w:r>
          <w:r w:rsidR="005E2854">
            <w:rPr>
              <w:noProof/>
              <w:webHidden/>
            </w:rPr>
            <w:tab/>
          </w:r>
          <w:r w:rsidR="005E2854">
            <w:rPr>
              <w:noProof/>
              <w:webHidden/>
            </w:rPr>
            <w:fldChar w:fldCharType="begin"/>
          </w:r>
          <w:r w:rsidR="005E2854">
            <w:rPr>
              <w:noProof/>
              <w:webHidden/>
            </w:rPr>
            <w:instrText xml:space="preserve"> PAGEREF _Toc150174561 \h </w:instrText>
          </w:r>
          <w:r w:rsidR="005E2854">
            <w:rPr>
              <w:noProof/>
              <w:webHidden/>
            </w:rPr>
          </w:r>
          <w:r w:rsidR="005E2854">
            <w:rPr>
              <w:noProof/>
              <w:webHidden/>
            </w:rPr>
            <w:fldChar w:fldCharType="separate"/>
          </w:r>
          <w:ins w:id="208" w:author="Marta Kulik" w:date="2025-02-05T10:41:00Z">
            <w:r w:rsidR="00B55FF4">
              <w:rPr>
                <w:noProof/>
                <w:webHidden/>
              </w:rPr>
              <w:t>119</w:t>
            </w:r>
          </w:ins>
          <w:ins w:id="209" w:author="Grzegorz Łukaszuk" w:date="2025-01-31T12:03:00Z">
            <w:del w:id="210" w:author="Marta Kulik" w:date="2025-02-05T10:27:00Z">
              <w:r w:rsidR="00B46A1F" w:rsidDel="008876F9">
                <w:rPr>
                  <w:noProof/>
                  <w:webHidden/>
                </w:rPr>
                <w:delText>119</w:delText>
              </w:r>
            </w:del>
          </w:ins>
          <w:del w:id="211" w:author="Marta Kulik" w:date="2025-02-05T10:27:00Z">
            <w:r w:rsidR="00D93506" w:rsidDel="008876F9">
              <w:rPr>
                <w:noProof/>
                <w:webHidden/>
              </w:rPr>
              <w:delText>117</w:delText>
            </w:r>
          </w:del>
          <w:r w:rsidR="005E2854">
            <w:rPr>
              <w:noProof/>
              <w:webHidden/>
            </w:rPr>
            <w:fldChar w:fldCharType="end"/>
          </w:r>
          <w:r>
            <w:rPr>
              <w:noProof/>
            </w:rPr>
            <w:fldChar w:fldCharType="end"/>
          </w:r>
        </w:p>
        <w:p w14:paraId="34E13299" w14:textId="4A566BB2" w:rsidR="005E2854" w:rsidRDefault="00793D32">
          <w:pPr>
            <w:pStyle w:val="Spistreci3"/>
            <w:rPr>
              <w:rFonts w:eastAsiaTheme="minorEastAsia"/>
              <w:noProof/>
              <w:lang w:eastAsia="pl-PL"/>
            </w:rPr>
          </w:pPr>
          <w:r>
            <w:fldChar w:fldCharType="begin"/>
          </w:r>
          <w:r>
            <w:instrText xml:space="preserve"> HYPERLINK \l "_Toc150174562" </w:instrText>
          </w:r>
          <w:r>
            <w:fldChar w:fldCharType="separate"/>
          </w:r>
          <w:r w:rsidR="005E2854" w:rsidRPr="00E53D0E">
            <w:rPr>
              <w:rStyle w:val="Hipercze"/>
              <w:rFonts w:cstheme="minorHAnsi"/>
              <w:noProof/>
            </w:rPr>
            <w:t>9.3.3.</w:t>
          </w:r>
          <w:r w:rsidR="005E2854">
            <w:rPr>
              <w:rFonts w:eastAsiaTheme="minorEastAsia"/>
              <w:noProof/>
              <w:lang w:eastAsia="pl-PL"/>
            </w:rPr>
            <w:tab/>
          </w:r>
          <w:r w:rsidR="005E2854" w:rsidRPr="00E53D0E">
            <w:rPr>
              <w:rStyle w:val="Hipercze"/>
              <w:rFonts w:cstheme="minorHAnsi"/>
              <w:noProof/>
            </w:rPr>
            <w:t>Monitoring i ewaluacja</w:t>
          </w:r>
          <w:r w:rsidR="005E2854">
            <w:rPr>
              <w:noProof/>
              <w:webHidden/>
            </w:rPr>
            <w:tab/>
          </w:r>
          <w:r w:rsidR="005E2854">
            <w:rPr>
              <w:noProof/>
              <w:webHidden/>
            </w:rPr>
            <w:fldChar w:fldCharType="begin"/>
          </w:r>
          <w:r w:rsidR="005E2854">
            <w:rPr>
              <w:noProof/>
              <w:webHidden/>
            </w:rPr>
            <w:instrText xml:space="preserve"> PAGEREF _Toc150174562 \h </w:instrText>
          </w:r>
          <w:r w:rsidR="005E2854">
            <w:rPr>
              <w:noProof/>
              <w:webHidden/>
            </w:rPr>
          </w:r>
          <w:r w:rsidR="005E2854">
            <w:rPr>
              <w:noProof/>
              <w:webHidden/>
            </w:rPr>
            <w:fldChar w:fldCharType="separate"/>
          </w:r>
          <w:ins w:id="212" w:author="Marta Kulik" w:date="2025-02-05T10:41:00Z">
            <w:r w:rsidR="00B55FF4">
              <w:rPr>
                <w:noProof/>
                <w:webHidden/>
              </w:rPr>
              <w:t>119</w:t>
            </w:r>
          </w:ins>
          <w:ins w:id="213" w:author="Grzegorz Łukaszuk" w:date="2025-01-31T12:03:00Z">
            <w:del w:id="214" w:author="Marta Kulik" w:date="2025-02-05T10:27:00Z">
              <w:r w:rsidR="00B46A1F" w:rsidDel="008876F9">
                <w:rPr>
                  <w:noProof/>
                  <w:webHidden/>
                </w:rPr>
                <w:delText>119</w:delText>
              </w:r>
            </w:del>
          </w:ins>
          <w:del w:id="215" w:author="Marta Kulik" w:date="2025-02-05T10:27:00Z">
            <w:r w:rsidR="00D93506" w:rsidDel="008876F9">
              <w:rPr>
                <w:noProof/>
                <w:webHidden/>
              </w:rPr>
              <w:delText>117</w:delText>
            </w:r>
          </w:del>
          <w:r w:rsidR="005E2854">
            <w:rPr>
              <w:noProof/>
              <w:webHidden/>
            </w:rPr>
            <w:fldChar w:fldCharType="end"/>
          </w:r>
          <w:r>
            <w:rPr>
              <w:noProof/>
            </w:rPr>
            <w:fldChar w:fldCharType="end"/>
          </w:r>
        </w:p>
        <w:p w14:paraId="3E5ED5B3" w14:textId="5597DEC7" w:rsidR="005E2854" w:rsidRDefault="00793D32">
          <w:pPr>
            <w:pStyle w:val="Spistreci1"/>
            <w:rPr>
              <w:rFonts w:eastAsiaTheme="minorEastAsia"/>
              <w:noProof/>
              <w:lang w:eastAsia="pl-PL"/>
            </w:rPr>
          </w:pPr>
          <w:r>
            <w:fldChar w:fldCharType="begin"/>
          </w:r>
          <w:r>
            <w:instrText xml:space="preserve"> HYPERLINK \l "_Toc150174563" </w:instrText>
          </w:r>
          <w:r>
            <w:fldChar w:fldCharType="separate"/>
          </w:r>
          <w:r w:rsidR="005E2854" w:rsidRPr="00E53D0E">
            <w:rPr>
              <w:rStyle w:val="Hipercze"/>
              <w:rFonts w:cstheme="minorHAnsi"/>
              <w:noProof/>
            </w:rPr>
            <w:t>10.</w:t>
          </w:r>
          <w:r w:rsidR="005E2854">
            <w:rPr>
              <w:rFonts w:eastAsiaTheme="minorEastAsia"/>
              <w:noProof/>
              <w:lang w:eastAsia="pl-PL"/>
            </w:rPr>
            <w:tab/>
          </w:r>
          <w:r w:rsidR="005E2854" w:rsidRPr="00E53D0E">
            <w:rPr>
              <w:rStyle w:val="Hipercze"/>
              <w:rFonts w:cstheme="minorHAnsi"/>
              <w:noProof/>
            </w:rPr>
            <w:t>Zaangażowanie partnerów społecznych i gospodarczych</w:t>
          </w:r>
          <w:r w:rsidR="005E2854">
            <w:rPr>
              <w:noProof/>
              <w:webHidden/>
            </w:rPr>
            <w:tab/>
          </w:r>
          <w:r w:rsidR="005E2854">
            <w:rPr>
              <w:noProof/>
              <w:webHidden/>
            </w:rPr>
            <w:fldChar w:fldCharType="begin"/>
          </w:r>
          <w:r w:rsidR="005E2854">
            <w:rPr>
              <w:noProof/>
              <w:webHidden/>
            </w:rPr>
            <w:instrText xml:space="preserve"> PAGEREF _Toc150174563 \h </w:instrText>
          </w:r>
          <w:r w:rsidR="005E2854">
            <w:rPr>
              <w:noProof/>
              <w:webHidden/>
            </w:rPr>
          </w:r>
          <w:r w:rsidR="005E2854">
            <w:rPr>
              <w:noProof/>
              <w:webHidden/>
            </w:rPr>
            <w:fldChar w:fldCharType="separate"/>
          </w:r>
          <w:ins w:id="216" w:author="Marta Kulik" w:date="2025-02-05T10:41:00Z">
            <w:r w:rsidR="00B55FF4">
              <w:rPr>
                <w:noProof/>
                <w:webHidden/>
              </w:rPr>
              <w:t>119</w:t>
            </w:r>
          </w:ins>
          <w:ins w:id="217" w:author="Grzegorz Łukaszuk" w:date="2025-01-31T12:03:00Z">
            <w:del w:id="218" w:author="Marta Kulik" w:date="2025-02-05T10:27:00Z">
              <w:r w:rsidR="00B46A1F" w:rsidDel="008876F9">
                <w:rPr>
                  <w:noProof/>
                  <w:webHidden/>
                </w:rPr>
                <w:delText>119</w:delText>
              </w:r>
            </w:del>
          </w:ins>
          <w:del w:id="219" w:author="Marta Kulik" w:date="2025-02-05T10:27:00Z">
            <w:r w:rsidR="00D93506" w:rsidDel="008876F9">
              <w:rPr>
                <w:noProof/>
                <w:webHidden/>
              </w:rPr>
              <w:delText>117</w:delText>
            </w:r>
          </w:del>
          <w:r w:rsidR="005E2854">
            <w:rPr>
              <w:noProof/>
              <w:webHidden/>
            </w:rPr>
            <w:fldChar w:fldCharType="end"/>
          </w:r>
          <w:r>
            <w:rPr>
              <w:noProof/>
            </w:rPr>
            <w:fldChar w:fldCharType="end"/>
          </w:r>
        </w:p>
        <w:p w14:paraId="5738FDC1" w14:textId="44493382" w:rsidR="005E2854" w:rsidRDefault="00793D32">
          <w:pPr>
            <w:pStyle w:val="Spistreci3"/>
            <w:rPr>
              <w:rFonts w:eastAsiaTheme="minorEastAsia"/>
              <w:noProof/>
              <w:lang w:eastAsia="pl-PL"/>
            </w:rPr>
          </w:pPr>
          <w:r>
            <w:fldChar w:fldCharType="begin"/>
          </w:r>
          <w:r>
            <w:instrText xml:space="preserve"> HYPERLINK \l "_Toc150174564" </w:instrText>
          </w:r>
          <w:r>
            <w:fldChar w:fldCharType="separate"/>
          </w:r>
          <w:r w:rsidR="005E2854" w:rsidRPr="00E53D0E">
            <w:rPr>
              <w:rStyle w:val="Hipercze"/>
              <w:rFonts w:cstheme="minorHAnsi"/>
              <w:noProof/>
            </w:rPr>
            <w:t>10.1.</w:t>
          </w:r>
          <w:r w:rsidR="005E2854">
            <w:rPr>
              <w:rFonts w:eastAsiaTheme="minorEastAsia"/>
              <w:noProof/>
              <w:lang w:eastAsia="pl-PL"/>
            </w:rPr>
            <w:tab/>
          </w:r>
          <w:r w:rsidR="005E2854" w:rsidRPr="00E53D0E">
            <w:rPr>
              <w:rStyle w:val="Hipercze"/>
              <w:rFonts w:cstheme="minorHAnsi"/>
              <w:noProof/>
            </w:rPr>
            <w:t>Konsultacje społeczne Strategii ZIT AJ  na lata 2021-2029</w:t>
          </w:r>
          <w:r w:rsidR="005E2854">
            <w:rPr>
              <w:noProof/>
              <w:webHidden/>
            </w:rPr>
            <w:tab/>
          </w:r>
          <w:r w:rsidR="005E2854">
            <w:rPr>
              <w:noProof/>
              <w:webHidden/>
            </w:rPr>
            <w:fldChar w:fldCharType="begin"/>
          </w:r>
          <w:r w:rsidR="005E2854">
            <w:rPr>
              <w:noProof/>
              <w:webHidden/>
            </w:rPr>
            <w:instrText xml:space="preserve"> PAGEREF _Toc150174564 \h </w:instrText>
          </w:r>
          <w:r w:rsidR="005E2854">
            <w:rPr>
              <w:noProof/>
              <w:webHidden/>
            </w:rPr>
          </w:r>
          <w:r w:rsidR="005E2854">
            <w:rPr>
              <w:noProof/>
              <w:webHidden/>
            </w:rPr>
            <w:fldChar w:fldCharType="separate"/>
          </w:r>
          <w:ins w:id="220" w:author="Marta Kulik" w:date="2025-02-05T10:41:00Z">
            <w:r w:rsidR="00B55FF4">
              <w:rPr>
                <w:noProof/>
                <w:webHidden/>
              </w:rPr>
              <w:t>120</w:t>
            </w:r>
          </w:ins>
          <w:ins w:id="221" w:author="Grzegorz Łukaszuk" w:date="2025-01-31T12:03:00Z">
            <w:del w:id="222" w:author="Marta Kulik" w:date="2025-02-05T10:27:00Z">
              <w:r w:rsidR="00B46A1F" w:rsidDel="008876F9">
                <w:rPr>
                  <w:noProof/>
                  <w:webHidden/>
                </w:rPr>
                <w:delText>120</w:delText>
              </w:r>
            </w:del>
          </w:ins>
          <w:del w:id="223" w:author="Marta Kulik" w:date="2025-02-05T10:27:00Z">
            <w:r w:rsidR="00D93506" w:rsidDel="008876F9">
              <w:rPr>
                <w:noProof/>
                <w:webHidden/>
              </w:rPr>
              <w:delText>118</w:delText>
            </w:r>
          </w:del>
          <w:r w:rsidR="005E2854">
            <w:rPr>
              <w:noProof/>
              <w:webHidden/>
            </w:rPr>
            <w:fldChar w:fldCharType="end"/>
          </w:r>
          <w:r>
            <w:rPr>
              <w:noProof/>
            </w:rPr>
            <w:fldChar w:fldCharType="end"/>
          </w:r>
        </w:p>
        <w:p w14:paraId="406BCB20" w14:textId="7502A713" w:rsidR="005E2854" w:rsidRDefault="00793D32">
          <w:pPr>
            <w:pStyle w:val="Spistreci1"/>
            <w:rPr>
              <w:rFonts w:eastAsiaTheme="minorEastAsia"/>
              <w:noProof/>
              <w:lang w:eastAsia="pl-PL"/>
            </w:rPr>
          </w:pPr>
          <w:r>
            <w:fldChar w:fldCharType="begin"/>
          </w:r>
          <w:r>
            <w:instrText xml:space="preserve"> HYPERLINK \l "_Toc150174565" </w:instrText>
          </w:r>
          <w:r>
            <w:fldChar w:fldCharType="separate"/>
          </w:r>
          <w:r w:rsidR="005E2854" w:rsidRPr="00E53D0E">
            <w:rPr>
              <w:rStyle w:val="Hipercze"/>
              <w:rFonts w:cstheme="minorHAnsi"/>
              <w:noProof/>
            </w:rPr>
            <w:t>11.</w:t>
          </w:r>
          <w:r w:rsidR="005E2854">
            <w:rPr>
              <w:rFonts w:eastAsiaTheme="minorEastAsia"/>
              <w:noProof/>
              <w:lang w:eastAsia="pl-PL"/>
            </w:rPr>
            <w:tab/>
          </w:r>
          <w:r w:rsidR="005E2854" w:rsidRPr="00E53D0E">
            <w:rPr>
              <w:rStyle w:val="Hipercze"/>
              <w:rFonts w:cstheme="minorHAnsi"/>
              <w:noProof/>
            </w:rPr>
            <w:t>Strategiczna Ocena Oddziaływania na Środowisko Strategii ZIT AJ 2021-2029</w:t>
          </w:r>
          <w:r w:rsidR="005E2854">
            <w:rPr>
              <w:noProof/>
              <w:webHidden/>
            </w:rPr>
            <w:tab/>
          </w:r>
          <w:r w:rsidR="005E2854">
            <w:rPr>
              <w:noProof/>
              <w:webHidden/>
            </w:rPr>
            <w:fldChar w:fldCharType="begin"/>
          </w:r>
          <w:r w:rsidR="005E2854">
            <w:rPr>
              <w:noProof/>
              <w:webHidden/>
            </w:rPr>
            <w:instrText xml:space="preserve"> PAGEREF _Toc150174565 \h </w:instrText>
          </w:r>
          <w:r w:rsidR="005E2854">
            <w:rPr>
              <w:noProof/>
              <w:webHidden/>
            </w:rPr>
          </w:r>
          <w:r w:rsidR="005E2854">
            <w:rPr>
              <w:noProof/>
              <w:webHidden/>
            </w:rPr>
            <w:fldChar w:fldCharType="separate"/>
          </w:r>
          <w:ins w:id="224" w:author="Marta Kulik" w:date="2025-02-05T10:41:00Z">
            <w:r w:rsidR="00B55FF4">
              <w:rPr>
                <w:noProof/>
                <w:webHidden/>
              </w:rPr>
              <w:t>122</w:t>
            </w:r>
          </w:ins>
          <w:ins w:id="225" w:author="Grzegorz Łukaszuk" w:date="2025-01-31T12:03:00Z">
            <w:del w:id="226" w:author="Marta Kulik" w:date="2025-02-05T10:27:00Z">
              <w:r w:rsidR="00B46A1F" w:rsidDel="008876F9">
                <w:rPr>
                  <w:noProof/>
                  <w:webHidden/>
                </w:rPr>
                <w:delText>122</w:delText>
              </w:r>
            </w:del>
          </w:ins>
          <w:del w:id="227" w:author="Marta Kulik" w:date="2025-02-05T10:27:00Z">
            <w:r w:rsidR="00D93506" w:rsidDel="008876F9">
              <w:rPr>
                <w:noProof/>
                <w:webHidden/>
              </w:rPr>
              <w:delText>120</w:delText>
            </w:r>
          </w:del>
          <w:r w:rsidR="005E2854">
            <w:rPr>
              <w:noProof/>
              <w:webHidden/>
            </w:rPr>
            <w:fldChar w:fldCharType="end"/>
          </w:r>
          <w:r>
            <w:rPr>
              <w:noProof/>
            </w:rPr>
            <w:fldChar w:fldCharType="end"/>
          </w:r>
        </w:p>
        <w:p w14:paraId="025C67B1" w14:textId="3330022F" w:rsidR="005E2854" w:rsidRDefault="00793D32">
          <w:pPr>
            <w:pStyle w:val="Spistreci1"/>
            <w:rPr>
              <w:rFonts w:eastAsiaTheme="minorEastAsia"/>
              <w:noProof/>
              <w:lang w:eastAsia="pl-PL"/>
            </w:rPr>
          </w:pPr>
          <w:r>
            <w:fldChar w:fldCharType="begin"/>
          </w:r>
          <w:r>
            <w:instrText xml:space="preserve"> HYPERLINK \l "_Toc150174567" </w:instrText>
          </w:r>
          <w:r>
            <w:fldChar w:fldCharType="separate"/>
          </w:r>
          <w:r w:rsidR="005E2854" w:rsidRPr="00E53D0E">
            <w:rPr>
              <w:rStyle w:val="Hipercze"/>
              <w:rFonts w:cstheme="minorHAnsi"/>
              <w:noProof/>
            </w:rPr>
            <w:t>12.</w:t>
          </w:r>
          <w:r w:rsidR="005E2854">
            <w:rPr>
              <w:rFonts w:eastAsiaTheme="minorEastAsia"/>
              <w:noProof/>
              <w:lang w:eastAsia="pl-PL"/>
            </w:rPr>
            <w:tab/>
          </w:r>
          <w:r w:rsidR="005E2854" w:rsidRPr="00E53D0E">
            <w:rPr>
              <w:rStyle w:val="Hipercze"/>
              <w:rFonts w:cstheme="minorHAnsi"/>
              <w:noProof/>
            </w:rPr>
            <w:t>Lista projektów strategicznych ZIT AJ na lata 2021-2029</w:t>
          </w:r>
          <w:r w:rsidR="005E2854">
            <w:rPr>
              <w:noProof/>
              <w:webHidden/>
            </w:rPr>
            <w:tab/>
          </w:r>
          <w:r w:rsidR="005E2854">
            <w:rPr>
              <w:noProof/>
              <w:webHidden/>
            </w:rPr>
            <w:fldChar w:fldCharType="begin"/>
          </w:r>
          <w:r w:rsidR="005E2854">
            <w:rPr>
              <w:noProof/>
              <w:webHidden/>
            </w:rPr>
            <w:instrText xml:space="preserve"> PAGEREF _Toc150174567 \h </w:instrText>
          </w:r>
          <w:r w:rsidR="005E2854">
            <w:rPr>
              <w:noProof/>
              <w:webHidden/>
            </w:rPr>
          </w:r>
          <w:r w:rsidR="005E2854">
            <w:rPr>
              <w:noProof/>
              <w:webHidden/>
            </w:rPr>
            <w:fldChar w:fldCharType="separate"/>
          </w:r>
          <w:ins w:id="228" w:author="Marta Kulik" w:date="2025-02-05T10:41:00Z">
            <w:r w:rsidR="00B55FF4">
              <w:rPr>
                <w:noProof/>
                <w:webHidden/>
              </w:rPr>
              <w:t>125</w:t>
            </w:r>
          </w:ins>
          <w:ins w:id="229" w:author="Grzegorz Łukaszuk" w:date="2025-01-31T12:03:00Z">
            <w:del w:id="230" w:author="Marta Kulik" w:date="2025-02-05T10:27:00Z">
              <w:r w:rsidR="00B46A1F" w:rsidDel="008876F9">
                <w:rPr>
                  <w:noProof/>
                  <w:webHidden/>
                </w:rPr>
                <w:delText>125</w:delText>
              </w:r>
            </w:del>
          </w:ins>
          <w:del w:id="231" w:author="Marta Kulik" w:date="2025-02-05T10:27:00Z">
            <w:r w:rsidR="00D93506" w:rsidDel="008876F9">
              <w:rPr>
                <w:noProof/>
                <w:webHidden/>
              </w:rPr>
              <w:delText>123</w:delText>
            </w:r>
          </w:del>
          <w:r w:rsidR="005E2854">
            <w:rPr>
              <w:noProof/>
              <w:webHidden/>
            </w:rPr>
            <w:fldChar w:fldCharType="end"/>
          </w:r>
          <w:r>
            <w:rPr>
              <w:noProof/>
            </w:rPr>
            <w:fldChar w:fldCharType="end"/>
          </w:r>
        </w:p>
        <w:p w14:paraId="2E029558" w14:textId="02E69CC9" w:rsidR="005E2854" w:rsidRDefault="00793D32">
          <w:pPr>
            <w:pStyle w:val="Spistreci1"/>
            <w:rPr>
              <w:rFonts w:eastAsiaTheme="minorEastAsia"/>
              <w:noProof/>
              <w:lang w:eastAsia="pl-PL"/>
            </w:rPr>
          </w:pPr>
          <w:r>
            <w:fldChar w:fldCharType="begin"/>
          </w:r>
          <w:r>
            <w:instrText xml:space="preserve"> HYPERLINK \l "_Toc150174568" </w:instrText>
          </w:r>
          <w:r>
            <w:fldChar w:fldCharType="separate"/>
          </w:r>
          <w:r w:rsidR="005E2854" w:rsidRPr="00E53D0E">
            <w:rPr>
              <w:rStyle w:val="Hipercze"/>
              <w:rFonts w:cstheme="minorHAnsi"/>
              <w:noProof/>
            </w:rPr>
            <w:t>13.</w:t>
          </w:r>
          <w:r w:rsidR="005E2854">
            <w:rPr>
              <w:rFonts w:eastAsiaTheme="minorEastAsia"/>
              <w:noProof/>
              <w:lang w:eastAsia="pl-PL"/>
            </w:rPr>
            <w:tab/>
          </w:r>
          <w:r w:rsidR="005E2854" w:rsidRPr="00E53D0E">
            <w:rPr>
              <w:rStyle w:val="Hipercze"/>
              <w:rFonts w:cstheme="minorHAnsi"/>
              <w:noProof/>
            </w:rPr>
            <w:t>Załączniki do  Strategii ZIT</w:t>
          </w:r>
          <w:r w:rsidR="005E2854">
            <w:rPr>
              <w:noProof/>
              <w:webHidden/>
            </w:rPr>
            <w:tab/>
          </w:r>
          <w:r w:rsidR="005E2854">
            <w:rPr>
              <w:noProof/>
              <w:webHidden/>
            </w:rPr>
            <w:fldChar w:fldCharType="begin"/>
          </w:r>
          <w:r w:rsidR="005E2854">
            <w:rPr>
              <w:noProof/>
              <w:webHidden/>
            </w:rPr>
            <w:instrText xml:space="preserve"> PAGEREF _Toc150174568 \h </w:instrText>
          </w:r>
          <w:r w:rsidR="005E2854">
            <w:rPr>
              <w:noProof/>
              <w:webHidden/>
            </w:rPr>
          </w:r>
          <w:r w:rsidR="005E2854">
            <w:rPr>
              <w:noProof/>
              <w:webHidden/>
            </w:rPr>
            <w:fldChar w:fldCharType="separate"/>
          </w:r>
          <w:ins w:id="232" w:author="Marta Kulik" w:date="2025-02-05T10:41:00Z">
            <w:r w:rsidR="00B55FF4">
              <w:rPr>
                <w:noProof/>
                <w:webHidden/>
              </w:rPr>
              <w:t>150</w:t>
            </w:r>
          </w:ins>
          <w:ins w:id="233" w:author="Grzegorz Łukaszuk" w:date="2025-01-31T12:03:00Z">
            <w:del w:id="234" w:author="Marta Kulik" w:date="2025-02-05T10:27:00Z">
              <w:r w:rsidR="00B46A1F" w:rsidDel="008876F9">
                <w:rPr>
                  <w:noProof/>
                  <w:webHidden/>
                </w:rPr>
                <w:delText>150</w:delText>
              </w:r>
            </w:del>
          </w:ins>
          <w:del w:id="235" w:author="Marta Kulik" w:date="2025-02-05T10:27:00Z">
            <w:r w:rsidR="00D93506" w:rsidDel="008876F9">
              <w:rPr>
                <w:noProof/>
                <w:webHidden/>
              </w:rPr>
              <w:delText>145</w:delText>
            </w:r>
          </w:del>
          <w:r w:rsidR="005E2854">
            <w:rPr>
              <w:noProof/>
              <w:webHidden/>
            </w:rPr>
            <w:fldChar w:fldCharType="end"/>
          </w:r>
          <w:r>
            <w:rPr>
              <w:noProof/>
            </w:rPr>
            <w:fldChar w:fldCharType="end"/>
          </w:r>
        </w:p>
        <w:p w14:paraId="75322F98" w14:textId="09966235" w:rsidR="006750D7" w:rsidRPr="00397D6D" w:rsidRDefault="006750D7" w:rsidP="00680639">
          <w:pPr>
            <w:spacing w:line="360" w:lineRule="auto"/>
            <w:jc w:val="both"/>
            <w:rPr>
              <w:rFonts w:cstheme="minorHAnsi"/>
            </w:rPr>
          </w:pPr>
          <w:r w:rsidRPr="00397D6D">
            <w:rPr>
              <w:rFonts w:cstheme="minorHAnsi"/>
              <w:b/>
              <w:bCs/>
            </w:rPr>
            <w:fldChar w:fldCharType="end"/>
          </w:r>
        </w:p>
      </w:sdtContent>
    </w:sdt>
    <w:p w14:paraId="4D47126D" w14:textId="77777777" w:rsidR="00B516A2" w:rsidRPr="00397D6D" w:rsidRDefault="00B516A2" w:rsidP="000F54DB">
      <w:pPr>
        <w:rPr>
          <w:rFonts w:cstheme="minorHAnsi"/>
        </w:rPr>
      </w:pPr>
    </w:p>
    <w:p w14:paraId="6FD9797D" w14:textId="77777777" w:rsidR="000F54DB" w:rsidRPr="00397D6D" w:rsidRDefault="000F54DB" w:rsidP="000F54DB">
      <w:pPr>
        <w:rPr>
          <w:rFonts w:cstheme="minorHAnsi"/>
        </w:rPr>
      </w:pPr>
    </w:p>
    <w:p w14:paraId="2391C7B0" w14:textId="77777777" w:rsidR="000F54DB" w:rsidRPr="00397D6D" w:rsidRDefault="000F54DB" w:rsidP="00E347F3">
      <w:pPr>
        <w:rPr>
          <w:rFonts w:cstheme="minorHAnsi"/>
        </w:rPr>
      </w:pPr>
    </w:p>
    <w:p w14:paraId="30C1FF9F" w14:textId="77777777" w:rsidR="000F54DB" w:rsidRPr="00397D6D" w:rsidRDefault="000F54DB" w:rsidP="000F54DB">
      <w:pPr>
        <w:rPr>
          <w:rFonts w:cstheme="minorHAnsi"/>
        </w:rPr>
      </w:pPr>
    </w:p>
    <w:p w14:paraId="04FFA373" w14:textId="77777777" w:rsidR="000F54DB" w:rsidRPr="00397D6D" w:rsidRDefault="000F54DB" w:rsidP="00E347F3">
      <w:pPr>
        <w:rPr>
          <w:rFonts w:cstheme="minorHAnsi"/>
        </w:rPr>
      </w:pPr>
    </w:p>
    <w:p w14:paraId="13BF3265" w14:textId="6ACE5A2E" w:rsidR="00670B0C" w:rsidRPr="00397D6D" w:rsidRDefault="00B21337" w:rsidP="00680639">
      <w:pPr>
        <w:pStyle w:val="Nagwek1"/>
        <w:spacing w:before="0" w:line="360" w:lineRule="auto"/>
        <w:jc w:val="both"/>
        <w:rPr>
          <w:rFonts w:asciiTheme="minorHAnsi" w:hAnsiTheme="minorHAnsi" w:cstheme="minorHAnsi"/>
        </w:rPr>
      </w:pPr>
      <w:bookmarkStart w:id="236" w:name="_Toc150174499"/>
      <w:r w:rsidRPr="00397D6D">
        <w:rPr>
          <w:rFonts w:asciiTheme="minorHAnsi" w:hAnsiTheme="minorHAnsi" w:cstheme="minorHAnsi"/>
        </w:rPr>
        <w:t>Wykaz skrótów</w:t>
      </w:r>
      <w:r w:rsidRPr="00397D6D">
        <w:rPr>
          <w:rFonts w:asciiTheme="minorHAnsi" w:hAnsiTheme="minorHAnsi" w:cstheme="minorHAnsi"/>
          <w:sz w:val="21"/>
        </w:rPr>
        <w:t>:</w:t>
      </w:r>
      <w:bookmarkEnd w:id="236"/>
    </w:p>
    <w:p w14:paraId="75EC3BF3" w14:textId="2C2EC6DF" w:rsidR="009332ED" w:rsidRDefault="009332ED" w:rsidP="00680639">
      <w:pPr>
        <w:spacing w:line="360" w:lineRule="auto"/>
        <w:ind w:right="17"/>
        <w:jc w:val="both"/>
        <w:rPr>
          <w:ins w:id="237" w:author="Grzegorz Łukaszuk" w:date="2025-03-10T14:16:00Z"/>
          <w:rFonts w:cstheme="minorHAnsi"/>
          <w:bCs/>
          <w:spacing w:val="1"/>
        </w:rPr>
      </w:pPr>
      <w:r w:rsidRPr="00397D6D">
        <w:rPr>
          <w:rFonts w:cstheme="minorHAnsi"/>
          <w:b/>
          <w:spacing w:val="1"/>
        </w:rPr>
        <w:t>AJ</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Aglomeracja Jeleniogórska</w:t>
      </w:r>
    </w:p>
    <w:p w14:paraId="3F43B4CA" w14:textId="0C53DAE7" w:rsidR="003B390C" w:rsidRPr="00397D6D" w:rsidRDefault="003B390C" w:rsidP="00680639">
      <w:pPr>
        <w:spacing w:line="360" w:lineRule="auto"/>
        <w:ind w:right="17"/>
        <w:jc w:val="both"/>
        <w:rPr>
          <w:rFonts w:cstheme="minorHAnsi"/>
          <w:b/>
          <w:spacing w:val="1"/>
        </w:rPr>
      </w:pPr>
      <w:commentRangeStart w:id="238"/>
      <w:ins w:id="239" w:author="Grzegorz Łukaszuk" w:date="2025-03-10T14:16:00Z">
        <w:r>
          <w:rPr>
            <w:rFonts w:cstheme="minorHAnsi"/>
            <w:bCs/>
            <w:spacing w:val="1"/>
          </w:rPr>
          <w:t xml:space="preserve">Analiza SWOT </w:t>
        </w:r>
      </w:ins>
      <w:commentRangeEnd w:id="238"/>
      <w:ins w:id="240" w:author="Grzegorz Łukaszuk" w:date="2025-03-10T14:17:00Z">
        <w:r>
          <w:rPr>
            <w:rStyle w:val="Odwoaniedokomentarza"/>
          </w:rPr>
          <w:commentReference w:id="238"/>
        </w:r>
      </w:ins>
      <w:ins w:id="241" w:author="Grzegorz Łukaszuk" w:date="2025-03-10T14:16:00Z">
        <w:r>
          <w:rPr>
            <w:rFonts w:cstheme="minorHAnsi"/>
            <w:bCs/>
            <w:spacing w:val="1"/>
          </w:rPr>
          <w:t xml:space="preserve">- </w:t>
        </w:r>
      </w:ins>
      <w:ins w:id="242" w:author="Grzegorz Łukaszuk" w:date="2025-03-10T14:17:00Z">
        <w:r w:rsidRPr="003B390C">
          <w:rPr>
            <w:rFonts w:cstheme="minorHAnsi"/>
            <w:bCs/>
            <w:spacing w:val="1"/>
          </w:rPr>
          <w:t>metoda oceny potencjału danego przedsiębiorstwa lub przedsięwzięcia</w:t>
        </w:r>
      </w:ins>
    </w:p>
    <w:p w14:paraId="147E5EC6" w14:textId="77777777" w:rsidR="009332ED" w:rsidRPr="00397D6D" w:rsidRDefault="009332ED" w:rsidP="00680639">
      <w:pPr>
        <w:spacing w:line="360" w:lineRule="auto"/>
        <w:ind w:right="17"/>
        <w:jc w:val="both"/>
        <w:rPr>
          <w:rFonts w:cstheme="minorHAnsi"/>
          <w:bCs/>
          <w:spacing w:val="1"/>
        </w:rPr>
      </w:pPr>
      <w:r w:rsidRPr="00397D6D">
        <w:rPr>
          <w:rFonts w:cstheme="minorHAnsi"/>
          <w:b/>
          <w:spacing w:val="1"/>
        </w:rPr>
        <w:t xml:space="preserve">BDL </w:t>
      </w:r>
      <w:r w:rsidRPr="00397D6D">
        <w:rPr>
          <w:rFonts w:cstheme="minorHAnsi"/>
          <w:b/>
          <w:spacing w:val="2"/>
        </w:rPr>
        <w:t xml:space="preserve"> </w:t>
      </w:r>
      <w:r w:rsidRPr="00397D6D">
        <w:rPr>
          <w:rFonts w:cstheme="minorHAnsi"/>
          <w:spacing w:val="2"/>
        </w:rPr>
        <w:t>—</w:t>
      </w:r>
      <w:r w:rsidRPr="00397D6D">
        <w:rPr>
          <w:rFonts w:cstheme="minorHAnsi"/>
          <w:b/>
          <w:spacing w:val="1"/>
        </w:rPr>
        <w:tab/>
      </w:r>
      <w:r w:rsidRPr="00397D6D">
        <w:rPr>
          <w:rFonts w:cstheme="minorHAnsi"/>
          <w:bCs/>
          <w:spacing w:val="1"/>
        </w:rPr>
        <w:t>Bank Danych Lokalnych</w:t>
      </w:r>
    </w:p>
    <w:p w14:paraId="55483076" w14:textId="5CC9F77D" w:rsidR="009332ED" w:rsidRPr="00397D6D" w:rsidRDefault="009332ED" w:rsidP="00680639">
      <w:pPr>
        <w:spacing w:line="360" w:lineRule="auto"/>
        <w:ind w:right="17"/>
        <w:jc w:val="both"/>
        <w:rPr>
          <w:rFonts w:cstheme="minorHAnsi"/>
          <w:b/>
          <w:spacing w:val="1"/>
        </w:rPr>
      </w:pPr>
      <w:r w:rsidRPr="00397D6D">
        <w:rPr>
          <w:rFonts w:cstheme="minorHAnsi"/>
          <w:b/>
          <w:spacing w:val="1"/>
        </w:rPr>
        <w:t>CP</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Cel Po</w:t>
      </w:r>
      <w:r w:rsidR="00CA4C42" w:rsidRPr="00397D6D">
        <w:rPr>
          <w:rFonts w:cstheme="minorHAnsi"/>
          <w:bCs/>
          <w:spacing w:val="1"/>
        </w:rPr>
        <w:t>li</w:t>
      </w:r>
      <w:r w:rsidRPr="00397D6D">
        <w:rPr>
          <w:rFonts w:cstheme="minorHAnsi"/>
          <w:bCs/>
          <w:spacing w:val="1"/>
        </w:rPr>
        <w:t>tyki</w:t>
      </w:r>
      <w:r w:rsidR="00CD62B7" w:rsidRPr="00397D6D">
        <w:rPr>
          <w:rFonts w:cstheme="minorHAnsi"/>
          <w:bCs/>
          <w:spacing w:val="1"/>
        </w:rPr>
        <w:t xml:space="preserve"> Spójności zdefiniowany w art. 5 rozporządzenia ogólnego</w:t>
      </w:r>
    </w:p>
    <w:p w14:paraId="4D77FEED" w14:textId="726C2B97" w:rsidR="009332ED" w:rsidRPr="00397D6D" w:rsidRDefault="009332ED" w:rsidP="00680639">
      <w:pPr>
        <w:spacing w:line="360" w:lineRule="auto"/>
        <w:ind w:right="17"/>
        <w:jc w:val="both"/>
        <w:rPr>
          <w:rFonts w:cstheme="minorHAnsi"/>
          <w:b/>
          <w:spacing w:val="1"/>
        </w:rPr>
      </w:pPr>
      <w:r w:rsidRPr="00397D6D">
        <w:rPr>
          <w:rFonts w:cstheme="minorHAnsi"/>
          <w:b/>
          <w:spacing w:val="1"/>
        </w:rPr>
        <w:t>DK</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droga krajowa</w:t>
      </w:r>
    </w:p>
    <w:p w14:paraId="0F7BB5B3" w14:textId="08E0EDC8" w:rsidR="009332ED" w:rsidRPr="00397D6D" w:rsidRDefault="009332ED" w:rsidP="00680639">
      <w:pPr>
        <w:spacing w:line="360" w:lineRule="auto"/>
        <w:ind w:right="17"/>
        <w:jc w:val="both"/>
        <w:rPr>
          <w:rFonts w:cstheme="minorHAnsi"/>
          <w:b/>
          <w:spacing w:val="1"/>
        </w:rPr>
      </w:pPr>
      <w:r w:rsidRPr="00397D6D">
        <w:rPr>
          <w:rFonts w:cstheme="minorHAnsi"/>
          <w:b/>
          <w:spacing w:val="1"/>
        </w:rPr>
        <w:t>DW</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droga wojewódzka</w:t>
      </w:r>
    </w:p>
    <w:p w14:paraId="0FFBC0C4" w14:textId="53C62102" w:rsidR="00670B0C" w:rsidRPr="00397D6D" w:rsidRDefault="00B21337" w:rsidP="00680639">
      <w:pPr>
        <w:spacing w:line="360" w:lineRule="auto"/>
        <w:ind w:right="17"/>
        <w:jc w:val="both"/>
        <w:rPr>
          <w:rFonts w:cstheme="minorHAnsi"/>
          <w:b/>
          <w:spacing w:val="2"/>
        </w:rPr>
      </w:pPr>
      <w:r w:rsidRPr="00397D6D">
        <w:rPr>
          <w:rFonts w:cstheme="minorHAnsi"/>
          <w:b/>
          <w:spacing w:val="2"/>
        </w:rPr>
        <w:t>EFRR</w:t>
      </w:r>
      <w:bookmarkStart w:id="243" w:name="_Hlk134475232"/>
      <w:r w:rsidRPr="00397D6D">
        <w:rPr>
          <w:rFonts w:cstheme="minorHAnsi"/>
          <w:b/>
          <w:spacing w:val="2"/>
        </w:rPr>
        <w:t xml:space="preserve"> </w:t>
      </w:r>
      <w:r w:rsidRPr="00397D6D">
        <w:rPr>
          <w:rFonts w:cstheme="minorHAnsi"/>
          <w:spacing w:val="2"/>
        </w:rPr>
        <w:t xml:space="preserve">— </w:t>
      </w:r>
      <w:bookmarkEnd w:id="243"/>
      <w:r w:rsidRPr="00397D6D">
        <w:rPr>
          <w:rFonts w:cstheme="minorHAnsi"/>
          <w:spacing w:val="2"/>
        </w:rPr>
        <w:t xml:space="preserve">Europejski Fundusz Rozwoju </w:t>
      </w:r>
      <w:r w:rsidR="00E5486F" w:rsidRPr="00397D6D">
        <w:rPr>
          <w:rFonts w:cstheme="minorHAnsi"/>
          <w:spacing w:val="2"/>
        </w:rPr>
        <w:t>Regional</w:t>
      </w:r>
      <w:r w:rsidR="00037ED3" w:rsidRPr="00397D6D">
        <w:rPr>
          <w:rFonts w:cstheme="minorHAnsi"/>
          <w:spacing w:val="2"/>
        </w:rPr>
        <w:t>nego</w:t>
      </w:r>
    </w:p>
    <w:p w14:paraId="481EDE71" w14:textId="19E01619" w:rsidR="00670B0C" w:rsidRPr="00397D6D" w:rsidRDefault="00B21337" w:rsidP="00680639">
      <w:pPr>
        <w:spacing w:line="360" w:lineRule="auto"/>
        <w:ind w:right="17"/>
        <w:jc w:val="both"/>
        <w:rPr>
          <w:rFonts w:cstheme="minorHAnsi"/>
          <w:b/>
          <w:spacing w:val="-3"/>
        </w:rPr>
      </w:pPr>
      <w:r w:rsidRPr="00397D6D">
        <w:rPr>
          <w:rFonts w:cstheme="minorHAnsi"/>
          <w:b/>
          <w:spacing w:val="-3"/>
        </w:rPr>
        <w:t xml:space="preserve">EFS+ </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3"/>
        </w:rPr>
        <w:t xml:space="preserve">Europejski Fundusz Społeczny </w:t>
      </w:r>
      <w:r w:rsidR="00CD62B7" w:rsidRPr="00397D6D">
        <w:rPr>
          <w:rFonts w:cstheme="minorHAnsi"/>
          <w:spacing w:val="-3"/>
        </w:rPr>
        <w:t>+</w:t>
      </w:r>
    </w:p>
    <w:p w14:paraId="63487A94" w14:textId="77777777" w:rsidR="00670B0C" w:rsidRPr="00397D6D" w:rsidRDefault="00B21337" w:rsidP="00680639">
      <w:pPr>
        <w:spacing w:line="360" w:lineRule="auto"/>
        <w:ind w:right="17"/>
        <w:jc w:val="both"/>
        <w:rPr>
          <w:rFonts w:cstheme="minorHAnsi"/>
          <w:b/>
          <w:spacing w:val="-4"/>
        </w:rPr>
      </w:pPr>
      <w:r w:rsidRPr="00397D6D">
        <w:rPr>
          <w:rFonts w:cstheme="minorHAnsi"/>
          <w:b/>
          <w:spacing w:val="-4"/>
        </w:rPr>
        <w:t>EZŁ</w:t>
      </w:r>
      <w:r w:rsidRPr="00397D6D">
        <w:rPr>
          <w:rFonts w:cstheme="minorHAnsi"/>
          <w:spacing w:val="-4"/>
        </w:rPr>
        <w:t xml:space="preserve"> — Europejski Zielony Ład</w:t>
      </w:r>
    </w:p>
    <w:p w14:paraId="2F463591" w14:textId="4EEF1149" w:rsidR="00CD62B7" w:rsidRPr="00397D6D" w:rsidRDefault="00CD62B7" w:rsidP="00680639">
      <w:pPr>
        <w:spacing w:line="360" w:lineRule="auto"/>
        <w:ind w:right="17"/>
        <w:jc w:val="both"/>
        <w:rPr>
          <w:rFonts w:cstheme="minorHAnsi"/>
          <w:b/>
          <w:spacing w:val="1"/>
        </w:rPr>
      </w:pPr>
      <w:r w:rsidRPr="00397D6D">
        <w:rPr>
          <w:rFonts w:cstheme="minorHAnsi"/>
          <w:b/>
          <w:spacing w:val="1"/>
        </w:rPr>
        <w:t xml:space="preserve">FEDS </w:t>
      </w:r>
      <w:r w:rsidRPr="00397D6D">
        <w:rPr>
          <w:rFonts w:cstheme="minorHAnsi"/>
          <w:b/>
          <w:spacing w:val="2"/>
        </w:rPr>
        <w:t xml:space="preserve"> </w:t>
      </w:r>
      <w:r w:rsidRPr="00397D6D">
        <w:rPr>
          <w:rFonts w:cstheme="minorHAnsi"/>
          <w:spacing w:val="2"/>
        </w:rPr>
        <w:t xml:space="preserve">—  program regionalny </w:t>
      </w:r>
      <w:r w:rsidRPr="00397D6D">
        <w:rPr>
          <w:rFonts w:cstheme="minorHAnsi"/>
          <w:bCs/>
          <w:spacing w:val="1"/>
        </w:rPr>
        <w:t>Fundusze Europejskie d</w:t>
      </w:r>
      <w:r w:rsidR="00CA4C42" w:rsidRPr="00397D6D">
        <w:rPr>
          <w:rFonts w:cstheme="minorHAnsi"/>
          <w:bCs/>
          <w:spacing w:val="1"/>
        </w:rPr>
        <w:t>la</w:t>
      </w:r>
      <w:r w:rsidRPr="00397D6D">
        <w:rPr>
          <w:rFonts w:cstheme="minorHAnsi"/>
          <w:bCs/>
          <w:spacing w:val="1"/>
        </w:rPr>
        <w:t xml:space="preserve"> Dolnego Śląska na </w:t>
      </w:r>
      <w:r w:rsidR="00CA4C42" w:rsidRPr="00397D6D">
        <w:rPr>
          <w:rFonts w:cstheme="minorHAnsi"/>
          <w:bCs/>
          <w:spacing w:val="1"/>
        </w:rPr>
        <w:t>la</w:t>
      </w:r>
      <w:r w:rsidRPr="00397D6D">
        <w:rPr>
          <w:rFonts w:cstheme="minorHAnsi"/>
          <w:bCs/>
          <w:spacing w:val="1"/>
        </w:rPr>
        <w:t>ta 2021-2027</w:t>
      </w:r>
    </w:p>
    <w:p w14:paraId="49B3E69E" w14:textId="77777777" w:rsidR="00914C23" w:rsidRPr="00397D6D" w:rsidRDefault="00914C23" w:rsidP="00914C23">
      <w:pPr>
        <w:spacing w:line="360" w:lineRule="auto"/>
        <w:ind w:right="17"/>
        <w:jc w:val="both"/>
        <w:rPr>
          <w:rFonts w:cstheme="minorHAnsi"/>
          <w:spacing w:val="2"/>
        </w:rPr>
      </w:pPr>
      <w:proofErr w:type="spellStart"/>
      <w:r w:rsidRPr="00397D6D">
        <w:rPr>
          <w:rFonts w:cstheme="minorHAnsi"/>
          <w:b/>
          <w:spacing w:val="2"/>
        </w:rPr>
        <w:t>FEnIKS</w:t>
      </w:r>
      <w:proofErr w:type="spellEnd"/>
      <w:r w:rsidRPr="00397D6D">
        <w:rPr>
          <w:rFonts w:cstheme="minorHAnsi"/>
          <w:b/>
          <w:spacing w:val="2"/>
        </w:rPr>
        <w:t xml:space="preserve">  </w:t>
      </w:r>
      <w:r w:rsidRPr="00397D6D">
        <w:rPr>
          <w:rFonts w:cstheme="minorHAnsi"/>
          <w:spacing w:val="2"/>
        </w:rPr>
        <w:t xml:space="preserve">— Fundusze Europejskie na Infrastrukturę, Klimat, Środowisko 2021-2027 </w:t>
      </w:r>
    </w:p>
    <w:p w14:paraId="68E55029" w14:textId="72A17168" w:rsidR="00643BA8" w:rsidRPr="00397D6D" w:rsidRDefault="00643BA8" w:rsidP="00680639">
      <w:pPr>
        <w:spacing w:line="360" w:lineRule="auto"/>
        <w:ind w:right="17"/>
        <w:jc w:val="both"/>
        <w:rPr>
          <w:rFonts w:cstheme="minorHAnsi"/>
          <w:b/>
          <w:spacing w:val="1"/>
        </w:rPr>
      </w:pPr>
      <w:r w:rsidRPr="00397D6D">
        <w:rPr>
          <w:rFonts w:cstheme="minorHAnsi"/>
          <w:b/>
          <w:spacing w:val="2"/>
        </w:rPr>
        <w:t xml:space="preserve">FS </w:t>
      </w:r>
      <w:r w:rsidRPr="00397D6D">
        <w:rPr>
          <w:rFonts w:cstheme="minorHAnsi"/>
          <w:spacing w:val="2"/>
        </w:rPr>
        <w:t xml:space="preserve">— Fundusz Spójności </w:t>
      </w:r>
      <w:r w:rsidRPr="00397D6D">
        <w:rPr>
          <w:rFonts w:cstheme="minorHAnsi"/>
          <w:bCs/>
          <w:spacing w:val="1"/>
        </w:rPr>
        <w:t>na lata 2021-2027</w:t>
      </w:r>
    </w:p>
    <w:p w14:paraId="3381D5AA" w14:textId="77777777" w:rsidR="00CD62B7" w:rsidRPr="00397D6D" w:rsidRDefault="00CD62B7" w:rsidP="00680639">
      <w:pPr>
        <w:spacing w:line="360" w:lineRule="auto"/>
        <w:ind w:right="17"/>
        <w:jc w:val="both"/>
        <w:rPr>
          <w:rFonts w:cstheme="minorHAnsi"/>
          <w:b/>
          <w:spacing w:val="1"/>
        </w:rPr>
      </w:pPr>
      <w:r w:rsidRPr="00397D6D">
        <w:rPr>
          <w:rFonts w:cstheme="minorHAnsi"/>
          <w:b/>
          <w:spacing w:val="1"/>
        </w:rPr>
        <w:t xml:space="preserve">GUS </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Główny Urząd Statystyczny</w:t>
      </w:r>
      <w:r w:rsidRPr="00397D6D">
        <w:rPr>
          <w:rFonts w:cstheme="minorHAnsi"/>
          <w:b/>
          <w:spacing w:val="1"/>
        </w:rPr>
        <w:t xml:space="preserve"> </w:t>
      </w:r>
    </w:p>
    <w:p w14:paraId="703E2120" w14:textId="3688A11C" w:rsidR="00914C23" w:rsidRPr="00397D6D" w:rsidRDefault="00914C23" w:rsidP="00680639">
      <w:pPr>
        <w:spacing w:line="360" w:lineRule="auto"/>
        <w:ind w:right="17"/>
        <w:jc w:val="both"/>
        <w:rPr>
          <w:rFonts w:cstheme="minorHAnsi"/>
          <w:b/>
          <w:spacing w:val="1"/>
        </w:rPr>
      </w:pPr>
      <w:r w:rsidRPr="00397D6D">
        <w:rPr>
          <w:rFonts w:cstheme="minorHAnsi"/>
          <w:b/>
          <w:spacing w:val="4"/>
        </w:rPr>
        <w:t>IIT</w:t>
      </w:r>
      <w:r w:rsidRPr="00397D6D">
        <w:rPr>
          <w:rFonts w:cstheme="minorHAnsi"/>
          <w:b/>
          <w:spacing w:val="2"/>
        </w:rPr>
        <w:t xml:space="preserve"> </w:t>
      </w:r>
      <w:r w:rsidRPr="00397D6D">
        <w:rPr>
          <w:rFonts w:cstheme="minorHAnsi"/>
          <w:spacing w:val="2"/>
        </w:rPr>
        <w:t xml:space="preserve">— </w:t>
      </w:r>
      <w:r w:rsidRPr="00397D6D">
        <w:rPr>
          <w:rFonts w:cstheme="minorHAnsi"/>
          <w:spacing w:val="4"/>
        </w:rPr>
        <w:t>Inne Instrumenty Terytorialne</w:t>
      </w:r>
      <w:r w:rsidRPr="00397D6D">
        <w:rPr>
          <w:rFonts w:cstheme="minorHAnsi"/>
          <w:b/>
          <w:spacing w:val="1"/>
        </w:rPr>
        <w:t xml:space="preserve"> </w:t>
      </w:r>
    </w:p>
    <w:p w14:paraId="16EEBA5F" w14:textId="4C4438A6" w:rsidR="00CD62B7" w:rsidRPr="00397D6D" w:rsidRDefault="00CD62B7" w:rsidP="00680639">
      <w:pPr>
        <w:spacing w:line="360" w:lineRule="auto"/>
        <w:ind w:right="17"/>
        <w:jc w:val="both"/>
        <w:rPr>
          <w:rFonts w:cstheme="minorHAnsi"/>
          <w:b/>
          <w:spacing w:val="1"/>
        </w:rPr>
      </w:pPr>
      <w:r w:rsidRPr="00397D6D">
        <w:rPr>
          <w:rFonts w:cstheme="minorHAnsi"/>
          <w:b/>
          <w:spacing w:val="1"/>
        </w:rPr>
        <w:t>IOB</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instytucje otoczenia biznesu</w:t>
      </w:r>
    </w:p>
    <w:p w14:paraId="5F70794B" w14:textId="3AC31638" w:rsidR="00CD62B7" w:rsidRPr="00397D6D" w:rsidRDefault="00CD62B7" w:rsidP="00680639">
      <w:pPr>
        <w:spacing w:line="360" w:lineRule="auto"/>
        <w:ind w:right="17"/>
        <w:jc w:val="both"/>
        <w:rPr>
          <w:rFonts w:cstheme="minorHAnsi"/>
          <w:b/>
          <w:spacing w:val="1"/>
        </w:rPr>
      </w:pPr>
      <w:r w:rsidRPr="00397D6D">
        <w:rPr>
          <w:rFonts w:cstheme="minorHAnsi"/>
          <w:b/>
          <w:spacing w:val="1"/>
        </w:rPr>
        <w:t>IZ FED</w:t>
      </w:r>
      <w:r w:rsidR="001F472D" w:rsidRPr="00397D6D">
        <w:rPr>
          <w:rFonts w:cstheme="minorHAnsi"/>
          <w:b/>
          <w:spacing w:val="1"/>
        </w:rPr>
        <w:t>S</w:t>
      </w:r>
      <w:r w:rsidRPr="00397D6D">
        <w:rPr>
          <w:rFonts w:cstheme="minorHAnsi"/>
          <w:b/>
          <w:spacing w:val="2"/>
        </w:rPr>
        <w:t xml:space="preserve"> </w:t>
      </w:r>
      <w:r w:rsidRPr="00397D6D">
        <w:rPr>
          <w:rFonts w:cstheme="minorHAnsi"/>
          <w:spacing w:val="2"/>
        </w:rPr>
        <w:t>—</w:t>
      </w:r>
      <w:r w:rsidRPr="00397D6D">
        <w:rPr>
          <w:rFonts w:cstheme="minorHAnsi"/>
          <w:bCs/>
          <w:spacing w:val="1"/>
        </w:rPr>
        <w:t xml:space="preserve">Instytucja Zarządzająca programem </w:t>
      </w:r>
      <w:r w:rsidR="001F472D" w:rsidRPr="00397D6D">
        <w:rPr>
          <w:rFonts w:cstheme="minorHAnsi"/>
          <w:bCs/>
          <w:spacing w:val="1"/>
        </w:rPr>
        <w:t xml:space="preserve">FEDS </w:t>
      </w:r>
      <w:r w:rsidRPr="00397D6D">
        <w:rPr>
          <w:rFonts w:cstheme="minorHAnsi"/>
          <w:bCs/>
          <w:spacing w:val="1"/>
        </w:rPr>
        <w:t xml:space="preserve">- </w:t>
      </w:r>
      <w:r w:rsidRPr="00397D6D">
        <w:rPr>
          <w:rFonts w:cstheme="minorHAnsi"/>
          <w:spacing w:val="2"/>
        </w:rPr>
        <w:t>Zarząd Województwa Dolnośląskiego</w:t>
      </w:r>
    </w:p>
    <w:p w14:paraId="53B8A3BC" w14:textId="0C4974E3" w:rsidR="001F472D" w:rsidRPr="00397D6D" w:rsidRDefault="001F472D" w:rsidP="00680639">
      <w:pPr>
        <w:spacing w:line="360" w:lineRule="auto"/>
        <w:ind w:right="17"/>
        <w:jc w:val="both"/>
        <w:rPr>
          <w:rFonts w:cstheme="minorHAnsi"/>
          <w:spacing w:val="3"/>
        </w:rPr>
      </w:pPr>
      <w:r w:rsidRPr="00397D6D">
        <w:rPr>
          <w:rFonts w:cstheme="minorHAnsi"/>
          <w:b/>
          <w:spacing w:val="3"/>
        </w:rPr>
        <w:t>JOF</w:t>
      </w:r>
      <w:r w:rsidRPr="00397D6D">
        <w:rPr>
          <w:rFonts w:cstheme="minorHAnsi"/>
          <w:b/>
          <w:spacing w:val="2"/>
        </w:rPr>
        <w:t xml:space="preserve"> </w:t>
      </w:r>
      <w:r w:rsidRPr="00397D6D">
        <w:rPr>
          <w:rFonts w:cstheme="minorHAnsi"/>
          <w:spacing w:val="2"/>
        </w:rPr>
        <w:t xml:space="preserve">— </w:t>
      </w:r>
      <w:r w:rsidRPr="00397D6D">
        <w:rPr>
          <w:rFonts w:cstheme="minorHAnsi"/>
          <w:spacing w:val="3"/>
        </w:rPr>
        <w:t>Jeleniogórski Obszar Funkcjonalny</w:t>
      </w:r>
      <w:r w:rsidR="00A33048" w:rsidRPr="00397D6D">
        <w:rPr>
          <w:rFonts w:cstheme="minorHAnsi"/>
          <w:spacing w:val="3"/>
        </w:rPr>
        <w:t xml:space="preserve"> </w:t>
      </w:r>
    </w:p>
    <w:p w14:paraId="78EA2795" w14:textId="7915CD40" w:rsidR="00CD62B7" w:rsidRDefault="00CD62B7" w:rsidP="00680639">
      <w:pPr>
        <w:spacing w:line="360" w:lineRule="auto"/>
        <w:ind w:right="17"/>
        <w:jc w:val="both"/>
        <w:rPr>
          <w:ins w:id="244" w:author="Grzegorz Łukaszuk" w:date="2025-03-10T14:11:00Z"/>
          <w:rFonts w:cstheme="minorHAnsi"/>
          <w:bCs/>
          <w:spacing w:val="1"/>
        </w:rPr>
      </w:pPr>
      <w:r w:rsidRPr="00397D6D">
        <w:rPr>
          <w:rFonts w:cstheme="minorHAnsi"/>
          <w:b/>
          <w:spacing w:val="1"/>
        </w:rPr>
        <w:t xml:space="preserve">JST </w:t>
      </w:r>
      <w:r w:rsidRPr="00397D6D">
        <w:rPr>
          <w:rFonts w:cstheme="minorHAnsi"/>
          <w:spacing w:val="2"/>
        </w:rPr>
        <w:t xml:space="preserve">— </w:t>
      </w:r>
      <w:r w:rsidRPr="00397D6D">
        <w:rPr>
          <w:rFonts w:cstheme="minorHAnsi"/>
          <w:bCs/>
          <w:spacing w:val="1"/>
        </w:rPr>
        <w:t>jednostka samorządu terytorialnego</w:t>
      </w:r>
    </w:p>
    <w:p w14:paraId="324DC197" w14:textId="4E2652D0" w:rsidR="003B390C" w:rsidRPr="00397D6D" w:rsidRDefault="003B390C" w:rsidP="00680639">
      <w:pPr>
        <w:spacing w:line="360" w:lineRule="auto"/>
        <w:ind w:right="17"/>
        <w:jc w:val="both"/>
        <w:rPr>
          <w:rFonts w:cstheme="minorHAnsi"/>
          <w:bCs/>
          <w:spacing w:val="1"/>
        </w:rPr>
      </w:pPr>
      <w:commentRangeStart w:id="245"/>
      <w:ins w:id="246" w:author="Grzegorz Łukaszuk" w:date="2025-03-10T14:11:00Z">
        <w:r>
          <w:rPr>
            <w:rFonts w:cstheme="minorHAnsi"/>
            <w:bCs/>
            <w:spacing w:val="1"/>
          </w:rPr>
          <w:t xml:space="preserve">KE - </w:t>
        </w:r>
      </w:ins>
      <w:ins w:id="247" w:author="Grzegorz Łukaszuk" w:date="2025-03-10T14:12:00Z">
        <w:r w:rsidRPr="003B390C">
          <w:rPr>
            <w:rFonts w:cstheme="minorHAnsi"/>
            <w:bCs/>
            <w:spacing w:val="1"/>
          </w:rPr>
          <w:t>Komisja Europejska</w:t>
        </w:r>
        <w:commentRangeEnd w:id="245"/>
        <w:r>
          <w:rPr>
            <w:rStyle w:val="Odwoaniedokomentarza"/>
          </w:rPr>
          <w:commentReference w:id="245"/>
        </w:r>
      </w:ins>
    </w:p>
    <w:p w14:paraId="665F4144" w14:textId="3374A3A4" w:rsidR="00903F9F" w:rsidRPr="00397D6D" w:rsidRDefault="00903F9F" w:rsidP="00680639">
      <w:pPr>
        <w:spacing w:line="360" w:lineRule="auto"/>
        <w:ind w:right="17"/>
        <w:jc w:val="both"/>
        <w:rPr>
          <w:rFonts w:cstheme="minorHAnsi"/>
          <w:spacing w:val="1"/>
        </w:rPr>
      </w:pPr>
      <w:r w:rsidRPr="00397D6D">
        <w:rPr>
          <w:rFonts w:cstheme="minorHAnsi"/>
          <w:b/>
          <w:bCs/>
          <w:spacing w:val="1"/>
        </w:rPr>
        <w:t>KPM</w:t>
      </w:r>
      <w:r w:rsidRPr="00397D6D">
        <w:rPr>
          <w:rFonts w:cstheme="minorHAnsi"/>
          <w:bCs/>
          <w:spacing w:val="1"/>
        </w:rPr>
        <w:t xml:space="preserve"> </w:t>
      </w:r>
      <w:r w:rsidRPr="00397D6D">
        <w:rPr>
          <w:rFonts w:cstheme="minorHAnsi"/>
          <w:b/>
          <w:bCs/>
          <w:spacing w:val="1"/>
        </w:rPr>
        <w:t xml:space="preserve">– </w:t>
      </w:r>
      <w:r w:rsidRPr="00397D6D">
        <w:rPr>
          <w:rFonts w:cstheme="minorHAnsi"/>
          <w:bCs/>
          <w:spacing w:val="1"/>
        </w:rPr>
        <w:t>Krajowa Polityka Miejska</w:t>
      </w:r>
    </w:p>
    <w:p w14:paraId="05A465BB" w14:textId="77777777" w:rsidR="003026C4" w:rsidRPr="00397D6D" w:rsidRDefault="003026C4" w:rsidP="00680639">
      <w:pPr>
        <w:spacing w:line="360" w:lineRule="auto"/>
        <w:ind w:right="17"/>
        <w:jc w:val="both"/>
        <w:rPr>
          <w:rFonts w:cstheme="minorHAnsi"/>
          <w:b/>
          <w:spacing w:val="1"/>
        </w:rPr>
      </w:pPr>
      <w:r w:rsidRPr="00397D6D">
        <w:rPr>
          <w:rFonts w:cstheme="minorHAnsi"/>
          <w:b/>
          <w:spacing w:val="1"/>
        </w:rPr>
        <w:t>KPN</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Karkonoski Park Narodowy</w:t>
      </w:r>
    </w:p>
    <w:p w14:paraId="48693D61" w14:textId="54701792" w:rsidR="00670B0C" w:rsidRPr="00397D6D" w:rsidRDefault="00B21337" w:rsidP="00680639">
      <w:pPr>
        <w:spacing w:line="360" w:lineRule="auto"/>
        <w:ind w:right="17"/>
        <w:jc w:val="both"/>
        <w:rPr>
          <w:rFonts w:cstheme="minorHAnsi"/>
          <w:b/>
          <w:spacing w:val="4"/>
        </w:rPr>
      </w:pPr>
      <w:r w:rsidRPr="00397D6D">
        <w:rPr>
          <w:rFonts w:cstheme="minorHAnsi"/>
          <w:b/>
          <w:spacing w:val="4"/>
        </w:rPr>
        <w:t>KSRR</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4"/>
        </w:rPr>
        <w:t xml:space="preserve">Krajowa Strategia Rozwoju </w:t>
      </w:r>
      <w:r w:rsidR="00E5486F" w:rsidRPr="00397D6D">
        <w:rPr>
          <w:rFonts w:cstheme="minorHAnsi"/>
          <w:spacing w:val="4"/>
        </w:rPr>
        <w:t>Regionalnego</w:t>
      </w:r>
      <w:r w:rsidRPr="00397D6D">
        <w:rPr>
          <w:rFonts w:cstheme="minorHAnsi"/>
          <w:spacing w:val="4"/>
        </w:rPr>
        <w:t xml:space="preserve"> 2030</w:t>
      </w:r>
    </w:p>
    <w:p w14:paraId="1159592F" w14:textId="5BC8609E" w:rsidR="001F472D" w:rsidRPr="00397D6D" w:rsidRDefault="001F472D" w:rsidP="00680639">
      <w:pPr>
        <w:spacing w:line="360" w:lineRule="auto"/>
        <w:ind w:right="17"/>
        <w:jc w:val="both"/>
        <w:rPr>
          <w:rFonts w:cstheme="minorHAnsi"/>
          <w:bCs/>
          <w:spacing w:val="2"/>
        </w:rPr>
      </w:pPr>
      <w:r w:rsidRPr="00397D6D">
        <w:rPr>
          <w:rFonts w:cstheme="minorHAnsi"/>
          <w:b/>
          <w:spacing w:val="2"/>
        </w:rPr>
        <w:t>MOF</w:t>
      </w:r>
      <w:r w:rsidRPr="00397D6D">
        <w:rPr>
          <w:rFonts w:cstheme="minorHAnsi"/>
          <w:bCs/>
          <w:spacing w:val="2"/>
        </w:rPr>
        <w:t xml:space="preserve"> – miejski obszar funkcjonalny</w:t>
      </w:r>
    </w:p>
    <w:p w14:paraId="1347D97C" w14:textId="6B4517AD" w:rsidR="00670B0C" w:rsidRPr="00397D6D" w:rsidRDefault="00B21337" w:rsidP="00680639">
      <w:pPr>
        <w:spacing w:line="360" w:lineRule="auto"/>
        <w:ind w:right="17"/>
        <w:jc w:val="both"/>
        <w:rPr>
          <w:rFonts w:cstheme="minorHAnsi"/>
          <w:b/>
          <w:spacing w:val="2"/>
        </w:rPr>
      </w:pPr>
      <w:proofErr w:type="spellStart"/>
      <w:r w:rsidRPr="00397D6D">
        <w:rPr>
          <w:rFonts w:cstheme="minorHAnsi"/>
          <w:b/>
          <w:spacing w:val="2"/>
        </w:rPr>
        <w:lastRenderedPageBreak/>
        <w:t>MFiPR</w:t>
      </w:r>
      <w:proofErr w:type="spellEnd"/>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2"/>
        </w:rPr>
        <w:t xml:space="preserve">Ministerstwo Funduszy i </w:t>
      </w:r>
      <w:r w:rsidR="00E5486F" w:rsidRPr="00397D6D">
        <w:rPr>
          <w:rFonts w:cstheme="minorHAnsi"/>
          <w:spacing w:val="2"/>
        </w:rPr>
        <w:t>Po</w:t>
      </w:r>
      <w:r w:rsidR="00CA4C42" w:rsidRPr="00397D6D">
        <w:rPr>
          <w:rFonts w:cstheme="minorHAnsi"/>
          <w:spacing w:val="2"/>
        </w:rPr>
        <w:t>li</w:t>
      </w:r>
      <w:r w:rsidRPr="00397D6D">
        <w:rPr>
          <w:rFonts w:cstheme="minorHAnsi"/>
          <w:spacing w:val="2"/>
        </w:rPr>
        <w:t xml:space="preserve">tyki </w:t>
      </w:r>
      <w:r w:rsidR="00E5486F" w:rsidRPr="00397D6D">
        <w:rPr>
          <w:rFonts w:cstheme="minorHAnsi"/>
          <w:spacing w:val="2"/>
        </w:rPr>
        <w:t>Regional</w:t>
      </w:r>
      <w:r w:rsidRPr="00397D6D">
        <w:rPr>
          <w:rFonts w:cstheme="minorHAnsi"/>
          <w:spacing w:val="2"/>
        </w:rPr>
        <w:t>nej</w:t>
      </w:r>
    </w:p>
    <w:p w14:paraId="7837FD94" w14:textId="77777777" w:rsidR="003026C4" w:rsidRPr="00397D6D" w:rsidRDefault="003026C4" w:rsidP="00680639">
      <w:pPr>
        <w:spacing w:line="360" w:lineRule="auto"/>
        <w:ind w:right="17"/>
        <w:jc w:val="both"/>
        <w:rPr>
          <w:rFonts w:cstheme="minorHAnsi"/>
          <w:b/>
          <w:spacing w:val="1"/>
        </w:rPr>
      </w:pPr>
      <w:r w:rsidRPr="00397D6D">
        <w:rPr>
          <w:rFonts w:cstheme="minorHAnsi"/>
          <w:b/>
          <w:spacing w:val="1"/>
        </w:rPr>
        <w:t>MŚP</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małe i średnie przedsiębiorstwa</w:t>
      </w:r>
    </w:p>
    <w:p w14:paraId="4AEDED91" w14:textId="77777777" w:rsidR="003026C4" w:rsidRPr="00397D6D" w:rsidRDefault="003026C4" w:rsidP="00680639">
      <w:pPr>
        <w:spacing w:line="360" w:lineRule="auto"/>
        <w:ind w:right="17"/>
        <w:jc w:val="both"/>
        <w:rPr>
          <w:rFonts w:cstheme="minorHAnsi"/>
          <w:bCs/>
          <w:spacing w:val="1"/>
        </w:rPr>
      </w:pPr>
      <w:r w:rsidRPr="00397D6D">
        <w:rPr>
          <w:rFonts w:cstheme="minorHAnsi"/>
          <w:b/>
          <w:spacing w:val="1"/>
        </w:rPr>
        <w:t>NGO</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organizacje pozarządowe</w:t>
      </w:r>
    </w:p>
    <w:p w14:paraId="32253453" w14:textId="54AA274E" w:rsidR="00670B0C" w:rsidRPr="00397D6D" w:rsidRDefault="00B21337" w:rsidP="00680639">
      <w:pPr>
        <w:spacing w:line="360" w:lineRule="auto"/>
        <w:ind w:right="17"/>
        <w:jc w:val="both"/>
        <w:rPr>
          <w:rFonts w:cstheme="minorHAnsi"/>
          <w:b/>
          <w:spacing w:val="3"/>
        </w:rPr>
      </w:pPr>
      <w:r w:rsidRPr="00397D6D">
        <w:rPr>
          <w:rFonts w:cstheme="minorHAnsi"/>
          <w:b/>
          <w:spacing w:val="5"/>
        </w:rPr>
        <w:t xml:space="preserve">OSI </w:t>
      </w:r>
      <w:r w:rsidR="009332ED" w:rsidRPr="00397D6D">
        <w:rPr>
          <w:rFonts w:cstheme="minorHAnsi"/>
          <w:spacing w:val="2"/>
        </w:rPr>
        <w:t xml:space="preserve">— </w:t>
      </w:r>
      <w:r w:rsidRPr="00397D6D">
        <w:rPr>
          <w:rFonts w:cstheme="minorHAnsi"/>
          <w:spacing w:val="5"/>
        </w:rPr>
        <w:t>Obszar Strategicznej Interwencji</w:t>
      </w:r>
    </w:p>
    <w:p w14:paraId="464D73D6" w14:textId="1EB2C510" w:rsidR="003026C4" w:rsidRDefault="003026C4" w:rsidP="00680639">
      <w:pPr>
        <w:spacing w:line="360" w:lineRule="auto"/>
        <w:ind w:right="17"/>
        <w:jc w:val="both"/>
        <w:rPr>
          <w:ins w:id="248" w:author="Grzegorz Łukaszuk" w:date="2025-03-10T14:19:00Z"/>
          <w:rFonts w:cstheme="minorHAnsi"/>
          <w:bCs/>
          <w:spacing w:val="1"/>
        </w:rPr>
      </w:pPr>
      <w:r w:rsidRPr="00397D6D">
        <w:rPr>
          <w:rFonts w:cstheme="minorHAnsi"/>
          <w:b/>
          <w:spacing w:val="1"/>
        </w:rPr>
        <w:t>OZE</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odnawialne źródła energii</w:t>
      </w:r>
    </w:p>
    <w:p w14:paraId="7303A8F0" w14:textId="4AF21C67" w:rsidR="003B390C" w:rsidRPr="00397D6D" w:rsidRDefault="003B390C" w:rsidP="00680639">
      <w:pPr>
        <w:spacing w:line="360" w:lineRule="auto"/>
        <w:ind w:right="17"/>
        <w:jc w:val="both"/>
        <w:rPr>
          <w:rFonts w:cstheme="minorHAnsi"/>
          <w:b/>
          <w:spacing w:val="1"/>
        </w:rPr>
      </w:pPr>
      <w:commentRangeStart w:id="249"/>
      <w:ins w:id="250" w:author="Grzegorz Łukaszuk" w:date="2025-03-10T14:19:00Z">
        <w:r>
          <w:rPr>
            <w:rFonts w:cstheme="minorHAnsi"/>
            <w:bCs/>
            <w:spacing w:val="1"/>
          </w:rPr>
          <w:t>RLM</w:t>
        </w:r>
      </w:ins>
      <w:commentRangeEnd w:id="249"/>
      <w:ins w:id="251" w:author="Grzegorz Łukaszuk" w:date="2025-03-11T08:56:00Z">
        <w:r w:rsidR="00EF0F69">
          <w:rPr>
            <w:rStyle w:val="Odwoaniedokomentarza"/>
          </w:rPr>
          <w:commentReference w:id="249"/>
        </w:r>
      </w:ins>
      <w:ins w:id="252" w:author="Grzegorz Łukaszuk" w:date="2025-03-10T14:19:00Z">
        <w:r>
          <w:rPr>
            <w:rFonts w:cstheme="minorHAnsi"/>
            <w:bCs/>
            <w:spacing w:val="1"/>
          </w:rPr>
          <w:t xml:space="preserve"> - r</w:t>
        </w:r>
        <w:r w:rsidRPr="003B390C">
          <w:rPr>
            <w:rFonts w:cstheme="minorHAnsi"/>
            <w:bCs/>
            <w:spacing w:val="1"/>
          </w:rPr>
          <w:t>ównoważna liczba mieszkańców, liczba wyrażająca wielokrotność ładunku zanieczyszczeń w ściekach odprowadzanych z obiektów przemysłowych i usługowych w stosunku do jednostkowego ładunku zanieczyszczeń w ściekach z gospodarstw domowych, odprowadzanych od jednego mieszkańca w ciągu doby</w:t>
        </w:r>
      </w:ins>
    </w:p>
    <w:p w14:paraId="43B24ABB" w14:textId="77777777" w:rsidR="00B42623" w:rsidRDefault="00B21337" w:rsidP="00680639">
      <w:pPr>
        <w:spacing w:line="360" w:lineRule="auto"/>
        <w:ind w:right="17"/>
        <w:jc w:val="both"/>
        <w:rPr>
          <w:ins w:id="253" w:author="Grzegorz Łukaszuk" w:date="2024-12-04T08:09:00Z"/>
          <w:rFonts w:cstheme="minorHAnsi"/>
          <w:spacing w:val="2"/>
        </w:rPr>
      </w:pPr>
      <w:r w:rsidRPr="00397D6D">
        <w:rPr>
          <w:rFonts w:cstheme="minorHAnsi"/>
          <w:b/>
          <w:spacing w:val="2"/>
        </w:rPr>
        <w:t>SRW</w:t>
      </w:r>
      <w:r w:rsidR="003026C4" w:rsidRPr="00397D6D">
        <w:rPr>
          <w:rFonts w:cstheme="minorHAnsi"/>
          <w:b/>
          <w:spacing w:val="2"/>
        </w:rPr>
        <w:t>D</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2"/>
        </w:rPr>
        <w:t xml:space="preserve">Strategia Rozwoju Województwa </w:t>
      </w:r>
      <w:r w:rsidR="003026C4" w:rsidRPr="00397D6D">
        <w:rPr>
          <w:rFonts w:cstheme="minorHAnsi"/>
          <w:spacing w:val="2"/>
        </w:rPr>
        <w:t>Dolnośląskiego</w:t>
      </w:r>
      <w:r w:rsidR="000C6983" w:rsidRPr="00397D6D">
        <w:rPr>
          <w:rFonts w:cstheme="minorHAnsi"/>
          <w:spacing w:val="2"/>
        </w:rPr>
        <w:t xml:space="preserve"> 2030</w:t>
      </w:r>
    </w:p>
    <w:p w14:paraId="03AD78F1" w14:textId="29E9AE4B" w:rsidR="003026C4" w:rsidRPr="00397D6D" w:rsidRDefault="003026C4" w:rsidP="00680639">
      <w:pPr>
        <w:spacing w:line="360" w:lineRule="auto"/>
        <w:ind w:right="17"/>
        <w:jc w:val="both"/>
        <w:rPr>
          <w:rFonts w:cstheme="minorHAnsi"/>
          <w:spacing w:val="2"/>
        </w:rPr>
      </w:pPr>
      <w:r w:rsidRPr="00397D6D">
        <w:rPr>
          <w:rFonts w:cstheme="minorHAnsi"/>
          <w:b/>
          <w:spacing w:val="1"/>
        </w:rPr>
        <w:t xml:space="preserve">Strategia ZITAJ </w:t>
      </w:r>
      <w:r w:rsidR="00B21337" w:rsidRPr="00397D6D">
        <w:rPr>
          <w:rFonts w:cstheme="minorHAnsi"/>
          <w:b/>
          <w:spacing w:val="1"/>
        </w:rPr>
        <w:t>2014-202</w:t>
      </w:r>
      <w:r w:rsidR="00D27DF7" w:rsidRPr="00397D6D">
        <w:rPr>
          <w:rFonts w:cstheme="minorHAnsi"/>
          <w:b/>
          <w:spacing w:val="1"/>
        </w:rPr>
        <w:t>3</w:t>
      </w:r>
      <w:r w:rsidR="00B21337" w:rsidRPr="00397D6D">
        <w:rPr>
          <w:rFonts w:cstheme="minorHAnsi"/>
          <w:spacing w:val="1"/>
        </w:rPr>
        <w:t xml:space="preserve"> </w:t>
      </w:r>
      <w:r w:rsidR="009332ED" w:rsidRPr="00397D6D">
        <w:rPr>
          <w:rFonts w:cstheme="minorHAnsi"/>
          <w:spacing w:val="2"/>
        </w:rPr>
        <w:t xml:space="preserve">— </w:t>
      </w:r>
      <w:r w:rsidR="00B21337" w:rsidRPr="00397D6D">
        <w:rPr>
          <w:rFonts w:cstheme="minorHAnsi"/>
          <w:spacing w:val="1"/>
        </w:rPr>
        <w:t xml:space="preserve">Strategia Zintegrowanych Inwestycji </w:t>
      </w:r>
      <w:r w:rsidR="00E5486F" w:rsidRPr="00397D6D">
        <w:rPr>
          <w:rFonts w:cstheme="minorHAnsi"/>
          <w:spacing w:val="1"/>
        </w:rPr>
        <w:t>Terytorial</w:t>
      </w:r>
      <w:r w:rsidR="00B21337" w:rsidRPr="00397D6D">
        <w:rPr>
          <w:rFonts w:cstheme="minorHAnsi"/>
          <w:spacing w:val="1"/>
        </w:rPr>
        <w:t>nych</w:t>
      </w:r>
      <w:r w:rsidR="00D27DF7" w:rsidRPr="00397D6D">
        <w:rPr>
          <w:rFonts w:cstheme="minorHAnsi"/>
          <w:spacing w:val="1"/>
        </w:rPr>
        <w:t xml:space="preserve"> A</w:t>
      </w:r>
      <w:r w:rsidRPr="00397D6D">
        <w:rPr>
          <w:rFonts w:cstheme="minorHAnsi"/>
          <w:spacing w:val="1"/>
        </w:rPr>
        <w:t>glomeracji Jeleniogórskiej</w:t>
      </w:r>
      <w:r w:rsidRPr="00397D6D">
        <w:rPr>
          <w:rFonts w:cstheme="minorHAnsi"/>
          <w:b/>
          <w:spacing w:val="1"/>
        </w:rPr>
        <w:t xml:space="preserve"> </w:t>
      </w:r>
      <w:r w:rsidR="00B21337" w:rsidRPr="00397D6D">
        <w:rPr>
          <w:rFonts w:cstheme="minorHAnsi"/>
          <w:spacing w:val="2"/>
        </w:rPr>
        <w:t xml:space="preserve">na </w:t>
      </w:r>
      <w:r w:rsidR="00CA4C42" w:rsidRPr="00397D6D">
        <w:rPr>
          <w:rFonts w:cstheme="minorHAnsi"/>
          <w:spacing w:val="2"/>
        </w:rPr>
        <w:t>la</w:t>
      </w:r>
      <w:r w:rsidR="00B21337" w:rsidRPr="00397D6D">
        <w:rPr>
          <w:rFonts w:cstheme="minorHAnsi"/>
          <w:spacing w:val="2"/>
        </w:rPr>
        <w:t>ta 20</w:t>
      </w:r>
      <w:r w:rsidR="00D27DF7" w:rsidRPr="00397D6D">
        <w:rPr>
          <w:rFonts w:cstheme="minorHAnsi"/>
          <w:spacing w:val="2"/>
        </w:rPr>
        <w:t>14</w:t>
      </w:r>
      <w:r w:rsidR="00B21337" w:rsidRPr="00397D6D">
        <w:rPr>
          <w:rFonts w:cstheme="minorHAnsi"/>
          <w:spacing w:val="2"/>
        </w:rPr>
        <w:t>-202</w:t>
      </w:r>
      <w:r w:rsidR="00D27DF7" w:rsidRPr="00397D6D">
        <w:rPr>
          <w:rFonts w:cstheme="minorHAnsi"/>
          <w:spacing w:val="2"/>
        </w:rPr>
        <w:t>3</w:t>
      </w:r>
    </w:p>
    <w:p w14:paraId="0904E4C1" w14:textId="685EDD39" w:rsidR="00D27DF7" w:rsidRPr="00397D6D" w:rsidRDefault="00D27DF7" w:rsidP="00680639">
      <w:pPr>
        <w:spacing w:line="360" w:lineRule="auto"/>
        <w:ind w:right="17"/>
        <w:jc w:val="both"/>
        <w:rPr>
          <w:rFonts w:cstheme="minorHAnsi"/>
          <w:spacing w:val="2"/>
        </w:rPr>
      </w:pPr>
      <w:r w:rsidRPr="00397D6D">
        <w:rPr>
          <w:rFonts w:cstheme="minorHAnsi"/>
          <w:b/>
          <w:spacing w:val="1"/>
        </w:rPr>
        <w:t>Strategia ZITAJ 2021-2029</w:t>
      </w:r>
      <w:r w:rsidRPr="00397D6D">
        <w:rPr>
          <w:rFonts w:cstheme="minorHAnsi"/>
          <w:spacing w:val="1"/>
        </w:rPr>
        <w:t xml:space="preserve"> </w:t>
      </w:r>
      <w:r w:rsidRPr="00397D6D">
        <w:rPr>
          <w:rFonts w:cstheme="minorHAnsi"/>
          <w:spacing w:val="2"/>
        </w:rPr>
        <w:t xml:space="preserve">— </w:t>
      </w:r>
      <w:r w:rsidRPr="00397D6D">
        <w:rPr>
          <w:rFonts w:cstheme="minorHAnsi"/>
          <w:spacing w:val="1"/>
        </w:rPr>
        <w:t>Strategia Zintegrowanych Inwestycji Terytorialnych Aglomeracji Jeleniogórskiej</w:t>
      </w:r>
      <w:r w:rsidRPr="00397D6D">
        <w:rPr>
          <w:rFonts w:cstheme="minorHAnsi"/>
          <w:b/>
          <w:spacing w:val="1"/>
        </w:rPr>
        <w:t xml:space="preserve"> </w:t>
      </w:r>
      <w:r w:rsidRPr="00397D6D">
        <w:rPr>
          <w:rFonts w:cstheme="minorHAnsi"/>
          <w:spacing w:val="2"/>
        </w:rPr>
        <w:t xml:space="preserve">na </w:t>
      </w:r>
      <w:r w:rsidR="00CA4C42" w:rsidRPr="00397D6D">
        <w:rPr>
          <w:rFonts w:cstheme="minorHAnsi"/>
          <w:spacing w:val="2"/>
        </w:rPr>
        <w:t>la</w:t>
      </w:r>
      <w:r w:rsidRPr="00397D6D">
        <w:rPr>
          <w:rFonts w:cstheme="minorHAnsi"/>
          <w:spacing w:val="2"/>
        </w:rPr>
        <w:t>ta 2021-2029</w:t>
      </w:r>
    </w:p>
    <w:p w14:paraId="5C430184" w14:textId="0FB8D56C" w:rsidR="00670B0C" w:rsidRPr="00397D6D" w:rsidRDefault="00BD1E34" w:rsidP="00680639">
      <w:pPr>
        <w:spacing w:line="360" w:lineRule="auto"/>
        <w:ind w:right="17"/>
        <w:jc w:val="both"/>
        <w:rPr>
          <w:rFonts w:cstheme="minorHAnsi"/>
          <w:spacing w:val="1"/>
        </w:rPr>
      </w:pPr>
      <w:proofErr w:type="spellStart"/>
      <w:r w:rsidRPr="00397D6D">
        <w:rPr>
          <w:rFonts w:cstheme="minorHAnsi"/>
          <w:b/>
          <w:spacing w:val="1"/>
        </w:rPr>
        <w:t>Sz</w:t>
      </w:r>
      <w:r w:rsidR="00B21337" w:rsidRPr="00397D6D">
        <w:rPr>
          <w:rFonts w:cstheme="minorHAnsi"/>
          <w:b/>
          <w:spacing w:val="1"/>
        </w:rPr>
        <w:t>OP</w:t>
      </w:r>
      <w:proofErr w:type="spellEnd"/>
      <w:r w:rsidR="00E5486F" w:rsidRPr="00397D6D">
        <w:rPr>
          <w:rFonts w:cstheme="minorHAnsi"/>
          <w:b/>
          <w:spacing w:val="1"/>
        </w:rPr>
        <w:t xml:space="preserve"> FEDS</w:t>
      </w:r>
      <w:r w:rsidR="009332ED" w:rsidRPr="00397D6D">
        <w:rPr>
          <w:rFonts w:cstheme="minorHAnsi"/>
          <w:b/>
          <w:spacing w:val="2"/>
        </w:rPr>
        <w:t xml:space="preserve"> </w:t>
      </w:r>
      <w:r w:rsidR="009332ED" w:rsidRPr="00397D6D">
        <w:rPr>
          <w:rFonts w:cstheme="minorHAnsi"/>
          <w:spacing w:val="2"/>
        </w:rPr>
        <w:t xml:space="preserve">— </w:t>
      </w:r>
      <w:r w:rsidR="00B21337" w:rsidRPr="00397D6D">
        <w:rPr>
          <w:rFonts w:cstheme="minorHAnsi"/>
          <w:spacing w:val="1"/>
        </w:rPr>
        <w:t xml:space="preserve">Szczegółowy Opis </w:t>
      </w:r>
      <w:r w:rsidR="00854DF3" w:rsidRPr="00397D6D">
        <w:rPr>
          <w:rFonts w:cstheme="minorHAnsi"/>
          <w:spacing w:val="1"/>
        </w:rPr>
        <w:t xml:space="preserve">Priorytetów Programu </w:t>
      </w:r>
      <w:r w:rsidR="00B21337" w:rsidRPr="00397D6D">
        <w:rPr>
          <w:rFonts w:cstheme="minorHAnsi"/>
          <w:spacing w:val="1"/>
        </w:rPr>
        <w:t>FE</w:t>
      </w:r>
      <w:r w:rsidR="00E5486F" w:rsidRPr="00397D6D">
        <w:rPr>
          <w:rFonts w:cstheme="minorHAnsi"/>
          <w:spacing w:val="1"/>
        </w:rPr>
        <w:t>DS</w:t>
      </w:r>
    </w:p>
    <w:p w14:paraId="593F586F" w14:textId="3FC9B707" w:rsidR="00E5486F" w:rsidRPr="00397D6D" w:rsidRDefault="00BD1E34" w:rsidP="00680639">
      <w:pPr>
        <w:spacing w:line="360" w:lineRule="auto"/>
        <w:ind w:right="17"/>
        <w:jc w:val="both"/>
        <w:rPr>
          <w:rFonts w:cstheme="minorHAnsi"/>
          <w:b/>
          <w:spacing w:val="1"/>
        </w:rPr>
      </w:pPr>
      <w:proofErr w:type="spellStart"/>
      <w:r w:rsidRPr="00397D6D">
        <w:rPr>
          <w:rFonts w:cstheme="minorHAnsi"/>
          <w:b/>
          <w:spacing w:val="1"/>
        </w:rPr>
        <w:t>Sz</w:t>
      </w:r>
      <w:r w:rsidR="00E5486F" w:rsidRPr="00397D6D">
        <w:rPr>
          <w:rFonts w:cstheme="minorHAnsi"/>
          <w:b/>
          <w:spacing w:val="1"/>
        </w:rPr>
        <w:t>OP</w:t>
      </w:r>
      <w:proofErr w:type="spellEnd"/>
      <w:r w:rsidR="00E5486F" w:rsidRPr="00397D6D">
        <w:rPr>
          <w:rFonts w:cstheme="minorHAnsi"/>
          <w:b/>
          <w:spacing w:val="1"/>
        </w:rPr>
        <w:t xml:space="preserve"> </w:t>
      </w:r>
      <w:proofErr w:type="spellStart"/>
      <w:r w:rsidR="00E5486F" w:rsidRPr="00397D6D">
        <w:rPr>
          <w:rFonts w:cstheme="minorHAnsi"/>
          <w:b/>
          <w:spacing w:val="1"/>
        </w:rPr>
        <w:t>FEnIKS</w:t>
      </w:r>
      <w:proofErr w:type="spellEnd"/>
      <w:r w:rsidR="009332ED" w:rsidRPr="00397D6D">
        <w:rPr>
          <w:rFonts w:cstheme="minorHAnsi"/>
          <w:b/>
          <w:spacing w:val="2"/>
        </w:rPr>
        <w:t xml:space="preserve"> </w:t>
      </w:r>
      <w:r w:rsidR="009332ED" w:rsidRPr="00397D6D">
        <w:rPr>
          <w:rFonts w:cstheme="minorHAnsi"/>
          <w:spacing w:val="2"/>
        </w:rPr>
        <w:t xml:space="preserve">— </w:t>
      </w:r>
      <w:r w:rsidR="00E5486F" w:rsidRPr="00397D6D">
        <w:rPr>
          <w:rFonts w:cstheme="minorHAnsi"/>
          <w:spacing w:val="1"/>
        </w:rPr>
        <w:t>Szczegółowy Opis Priorytet</w:t>
      </w:r>
      <w:r w:rsidR="00854DF3" w:rsidRPr="00397D6D">
        <w:rPr>
          <w:rFonts w:cstheme="minorHAnsi"/>
          <w:spacing w:val="1"/>
        </w:rPr>
        <w:t>ów</w:t>
      </w:r>
      <w:r w:rsidR="00E5486F" w:rsidRPr="00397D6D">
        <w:rPr>
          <w:rFonts w:cstheme="minorHAnsi"/>
          <w:spacing w:val="1"/>
        </w:rPr>
        <w:t xml:space="preserve"> </w:t>
      </w:r>
      <w:r w:rsidR="00854DF3" w:rsidRPr="00397D6D">
        <w:rPr>
          <w:rFonts w:cstheme="minorHAnsi"/>
          <w:spacing w:val="1"/>
        </w:rPr>
        <w:t>P</w:t>
      </w:r>
      <w:r w:rsidR="00E5486F" w:rsidRPr="00397D6D">
        <w:rPr>
          <w:rFonts w:cstheme="minorHAnsi"/>
          <w:spacing w:val="1"/>
        </w:rPr>
        <w:t xml:space="preserve">rogramu </w:t>
      </w:r>
      <w:proofErr w:type="spellStart"/>
      <w:r w:rsidR="00E5486F" w:rsidRPr="00397D6D">
        <w:rPr>
          <w:rFonts w:cstheme="minorHAnsi"/>
          <w:spacing w:val="1"/>
        </w:rPr>
        <w:t>FEnIKS</w:t>
      </w:r>
      <w:proofErr w:type="spellEnd"/>
    </w:p>
    <w:p w14:paraId="5B5F3B84" w14:textId="77777777" w:rsidR="00436FA6" w:rsidRPr="00397D6D" w:rsidRDefault="00436FA6" w:rsidP="00680639">
      <w:pPr>
        <w:spacing w:line="360" w:lineRule="auto"/>
        <w:ind w:right="17"/>
        <w:jc w:val="both"/>
        <w:rPr>
          <w:rFonts w:cstheme="minorHAnsi"/>
          <w:bCs/>
          <w:spacing w:val="1"/>
        </w:rPr>
      </w:pPr>
      <w:r w:rsidRPr="00397D6D">
        <w:rPr>
          <w:rFonts w:cstheme="minorHAnsi"/>
          <w:b/>
          <w:spacing w:val="1"/>
        </w:rPr>
        <w:t>TEN-T</w:t>
      </w:r>
      <w:r w:rsidRPr="00397D6D">
        <w:rPr>
          <w:rFonts w:cstheme="minorHAnsi"/>
          <w:b/>
          <w:spacing w:val="2"/>
        </w:rPr>
        <w:t xml:space="preserve"> </w:t>
      </w:r>
      <w:r w:rsidRPr="00397D6D">
        <w:rPr>
          <w:rFonts w:cstheme="minorHAnsi"/>
          <w:spacing w:val="2"/>
        </w:rPr>
        <w:t>—</w:t>
      </w:r>
      <w:r w:rsidRPr="00397D6D">
        <w:rPr>
          <w:rFonts w:cstheme="minorHAnsi"/>
          <w:bCs/>
          <w:spacing w:val="2"/>
        </w:rPr>
        <w:t xml:space="preserve"> </w:t>
      </w:r>
      <w:r w:rsidRPr="00397D6D">
        <w:rPr>
          <w:rFonts w:cstheme="minorHAnsi"/>
          <w:bCs/>
          <w:spacing w:val="1"/>
        </w:rPr>
        <w:t>Transeuropejska Sieć Transportowa (Trans-</w:t>
      </w:r>
      <w:proofErr w:type="spellStart"/>
      <w:r w:rsidRPr="00397D6D">
        <w:rPr>
          <w:rFonts w:cstheme="minorHAnsi"/>
          <w:bCs/>
          <w:spacing w:val="1"/>
        </w:rPr>
        <w:t>European</w:t>
      </w:r>
      <w:proofErr w:type="spellEnd"/>
      <w:r w:rsidRPr="00397D6D">
        <w:rPr>
          <w:rFonts w:cstheme="minorHAnsi"/>
          <w:bCs/>
          <w:spacing w:val="1"/>
        </w:rPr>
        <w:t xml:space="preserve"> Transport Networks)</w:t>
      </w:r>
    </w:p>
    <w:p w14:paraId="6F7B18E2" w14:textId="77777777" w:rsidR="00436FA6" w:rsidRPr="00397D6D" w:rsidRDefault="00436FA6" w:rsidP="00680639">
      <w:pPr>
        <w:spacing w:line="360" w:lineRule="auto"/>
        <w:ind w:right="17"/>
        <w:jc w:val="both"/>
        <w:rPr>
          <w:rFonts w:cstheme="minorHAnsi"/>
          <w:b/>
          <w:spacing w:val="1"/>
        </w:rPr>
      </w:pPr>
      <w:r w:rsidRPr="00397D6D">
        <w:rPr>
          <w:rFonts w:cstheme="minorHAnsi"/>
          <w:b/>
          <w:spacing w:val="1"/>
        </w:rPr>
        <w:t>TIK</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technologie informacyjne i komunikacyjne</w:t>
      </w:r>
      <w:r w:rsidRPr="00397D6D">
        <w:rPr>
          <w:rFonts w:cstheme="minorHAnsi"/>
          <w:b/>
          <w:spacing w:val="1"/>
        </w:rPr>
        <w:t xml:space="preserve"> </w:t>
      </w:r>
    </w:p>
    <w:p w14:paraId="60767F73" w14:textId="77777777" w:rsidR="00436FA6" w:rsidRPr="00397D6D" w:rsidRDefault="00436FA6" w:rsidP="00680639">
      <w:pPr>
        <w:spacing w:line="360" w:lineRule="auto"/>
        <w:ind w:right="17"/>
        <w:jc w:val="both"/>
        <w:rPr>
          <w:rFonts w:cstheme="minorHAnsi"/>
          <w:b/>
          <w:spacing w:val="1"/>
        </w:rPr>
      </w:pPr>
      <w:r w:rsidRPr="00397D6D">
        <w:rPr>
          <w:rFonts w:cstheme="minorHAnsi"/>
          <w:b/>
          <w:spacing w:val="1"/>
        </w:rPr>
        <w:t>UE</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Unia Europejska</w:t>
      </w:r>
    </w:p>
    <w:p w14:paraId="3FC0BEDD" w14:textId="387F5877" w:rsidR="00E5486F" w:rsidRPr="00397D6D" w:rsidRDefault="00B21337" w:rsidP="00680639">
      <w:pPr>
        <w:spacing w:line="360" w:lineRule="auto"/>
        <w:ind w:right="17"/>
        <w:jc w:val="both"/>
        <w:rPr>
          <w:rFonts w:cstheme="minorHAnsi"/>
        </w:rPr>
      </w:pPr>
      <w:r w:rsidRPr="00397D6D">
        <w:rPr>
          <w:rFonts w:cstheme="minorHAnsi"/>
          <w:b/>
        </w:rPr>
        <w:t xml:space="preserve">UP </w:t>
      </w:r>
      <w:r w:rsidR="009332ED" w:rsidRPr="00397D6D">
        <w:rPr>
          <w:rFonts w:cstheme="minorHAnsi"/>
          <w:spacing w:val="2"/>
        </w:rPr>
        <w:t xml:space="preserve">— </w:t>
      </w:r>
      <w:r w:rsidRPr="00397D6D">
        <w:rPr>
          <w:rFonts w:cstheme="minorHAnsi"/>
        </w:rPr>
        <w:t xml:space="preserve">Umowa Partnerstwa </w:t>
      </w:r>
      <w:r w:rsidR="00E5486F" w:rsidRPr="00397D6D">
        <w:rPr>
          <w:rFonts w:cstheme="minorHAnsi"/>
        </w:rPr>
        <w:t>d</w:t>
      </w:r>
      <w:r w:rsidR="00CA4C42" w:rsidRPr="00397D6D">
        <w:rPr>
          <w:rFonts w:cstheme="minorHAnsi"/>
        </w:rPr>
        <w:t>la</w:t>
      </w:r>
      <w:r w:rsidRPr="00397D6D">
        <w:rPr>
          <w:rFonts w:cstheme="minorHAnsi"/>
        </w:rPr>
        <w:t xml:space="preserve"> rea</w:t>
      </w:r>
      <w:r w:rsidR="00CA4C42" w:rsidRPr="00397D6D">
        <w:rPr>
          <w:rFonts w:cstheme="minorHAnsi"/>
        </w:rPr>
        <w:t>li</w:t>
      </w:r>
      <w:r w:rsidRPr="00397D6D">
        <w:rPr>
          <w:rFonts w:cstheme="minorHAnsi"/>
        </w:rPr>
        <w:t xml:space="preserve">zacji </w:t>
      </w:r>
      <w:r w:rsidR="00E5486F" w:rsidRPr="00397D6D">
        <w:rPr>
          <w:rFonts w:cstheme="minorHAnsi"/>
        </w:rPr>
        <w:t>Po</w:t>
      </w:r>
      <w:r w:rsidR="00CA4C42" w:rsidRPr="00397D6D">
        <w:rPr>
          <w:rFonts w:cstheme="minorHAnsi"/>
        </w:rPr>
        <w:t>li</w:t>
      </w:r>
      <w:r w:rsidRPr="00397D6D">
        <w:rPr>
          <w:rFonts w:cstheme="minorHAnsi"/>
        </w:rPr>
        <w:t xml:space="preserve">tyki spójności 2021-2027 w </w:t>
      </w:r>
      <w:r w:rsidR="00E5486F" w:rsidRPr="00397D6D">
        <w:rPr>
          <w:rFonts w:cstheme="minorHAnsi"/>
        </w:rPr>
        <w:t>Pol</w:t>
      </w:r>
      <w:r w:rsidRPr="00397D6D">
        <w:rPr>
          <w:rFonts w:cstheme="minorHAnsi"/>
        </w:rPr>
        <w:t xml:space="preserve">sce </w:t>
      </w:r>
    </w:p>
    <w:p w14:paraId="119E1E6A" w14:textId="0871ADAB" w:rsidR="00670B0C" w:rsidRPr="00397D6D" w:rsidRDefault="00B21337" w:rsidP="00680639">
      <w:pPr>
        <w:spacing w:line="360" w:lineRule="auto"/>
        <w:ind w:right="17"/>
        <w:jc w:val="both"/>
        <w:rPr>
          <w:rFonts w:cstheme="minorHAnsi"/>
          <w:b/>
        </w:rPr>
      </w:pPr>
      <w:r w:rsidRPr="00397D6D">
        <w:rPr>
          <w:rFonts w:cstheme="minorHAnsi"/>
          <w:b/>
          <w:spacing w:val="5"/>
        </w:rPr>
        <w:t>ZIT</w:t>
      </w:r>
      <w:r w:rsidRPr="00397D6D">
        <w:rPr>
          <w:rFonts w:cstheme="minorHAnsi"/>
          <w:spacing w:val="5"/>
        </w:rPr>
        <w:t xml:space="preserve"> </w:t>
      </w:r>
      <w:r w:rsidR="009332ED" w:rsidRPr="00397D6D">
        <w:rPr>
          <w:rFonts w:cstheme="minorHAnsi"/>
          <w:spacing w:val="2"/>
        </w:rPr>
        <w:t xml:space="preserve">— </w:t>
      </w:r>
      <w:r w:rsidRPr="00397D6D">
        <w:rPr>
          <w:rFonts w:cstheme="minorHAnsi"/>
          <w:spacing w:val="5"/>
        </w:rPr>
        <w:t xml:space="preserve">Zintegrowane Inwestycje </w:t>
      </w:r>
      <w:r w:rsidR="00E5486F" w:rsidRPr="00397D6D">
        <w:rPr>
          <w:rFonts w:cstheme="minorHAnsi"/>
          <w:spacing w:val="5"/>
        </w:rPr>
        <w:t>Terytorial</w:t>
      </w:r>
      <w:r w:rsidRPr="00397D6D">
        <w:rPr>
          <w:rFonts w:cstheme="minorHAnsi"/>
          <w:spacing w:val="5"/>
        </w:rPr>
        <w:t>ne</w:t>
      </w:r>
    </w:p>
    <w:p w14:paraId="56020110" w14:textId="3043A514" w:rsidR="00A80AFF" w:rsidRPr="00397D6D" w:rsidRDefault="00A80AFF" w:rsidP="00680639">
      <w:pPr>
        <w:spacing w:line="360" w:lineRule="auto"/>
        <w:ind w:right="17"/>
        <w:jc w:val="both"/>
        <w:rPr>
          <w:rFonts w:cstheme="minorHAnsi"/>
          <w:b/>
          <w:spacing w:val="1"/>
        </w:rPr>
      </w:pPr>
      <w:r w:rsidRPr="00397D6D">
        <w:rPr>
          <w:rFonts w:cstheme="minorHAnsi"/>
          <w:b/>
          <w:spacing w:val="1"/>
        </w:rPr>
        <w:t>WDLN</w:t>
      </w:r>
      <w:r w:rsidRPr="00397D6D">
        <w:rPr>
          <w:rFonts w:cstheme="minorHAnsi"/>
          <w:b/>
          <w:spacing w:val="1"/>
        </w:rPr>
        <w:tab/>
      </w:r>
      <w:r w:rsidR="009332ED" w:rsidRPr="00397D6D">
        <w:rPr>
          <w:rFonts w:cstheme="minorHAnsi"/>
          <w:spacing w:val="2"/>
        </w:rPr>
        <w:t xml:space="preserve">— </w:t>
      </w:r>
      <w:r w:rsidRPr="00397D6D">
        <w:rPr>
          <w:rFonts w:cstheme="minorHAnsi"/>
          <w:bCs/>
          <w:spacing w:val="1"/>
        </w:rPr>
        <w:t>województwo dolnośląskie</w:t>
      </w:r>
    </w:p>
    <w:p w14:paraId="02CD19DB" w14:textId="1CAF901C" w:rsidR="00A80AFF" w:rsidRPr="00397D6D" w:rsidRDefault="00A80AFF" w:rsidP="00680639">
      <w:pPr>
        <w:spacing w:line="360" w:lineRule="auto"/>
        <w:ind w:right="17"/>
        <w:jc w:val="both"/>
        <w:rPr>
          <w:rFonts w:cstheme="minorHAnsi"/>
          <w:bCs/>
          <w:spacing w:val="1"/>
        </w:rPr>
      </w:pPr>
      <w:r w:rsidRPr="00397D6D">
        <w:rPr>
          <w:rFonts w:cstheme="minorHAnsi"/>
          <w:b/>
          <w:spacing w:val="1"/>
        </w:rPr>
        <w:t>ZIT AJ</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bCs/>
          <w:spacing w:val="1"/>
        </w:rPr>
        <w:t>Zintegrowane Inwestycje Terytorialne Aglomeracji Jeleniogórskiej</w:t>
      </w:r>
    </w:p>
    <w:p w14:paraId="683BBD34" w14:textId="77777777" w:rsidR="00436FA6" w:rsidRPr="00397D6D" w:rsidRDefault="00436FA6" w:rsidP="00680639">
      <w:pPr>
        <w:spacing w:line="360" w:lineRule="auto"/>
        <w:ind w:right="17"/>
        <w:jc w:val="both"/>
        <w:rPr>
          <w:rFonts w:cstheme="minorHAnsi"/>
          <w:b/>
          <w:spacing w:val="1"/>
          <w:sz w:val="21"/>
        </w:rPr>
      </w:pPr>
    </w:p>
    <w:p w14:paraId="6FDD706E" w14:textId="3699F2F2" w:rsidR="0028453B" w:rsidRPr="00397D6D" w:rsidRDefault="0028453B" w:rsidP="00680639">
      <w:pPr>
        <w:pStyle w:val="Nagwek1"/>
        <w:rPr>
          <w:rFonts w:asciiTheme="minorHAnsi" w:hAnsiTheme="minorHAnsi" w:cstheme="minorHAnsi"/>
        </w:rPr>
      </w:pPr>
      <w:bookmarkStart w:id="254" w:name="_Toc150174500"/>
      <w:r w:rsidRPr="00397D6D">
        <w:rPr>
          <w:rFonts w:asciiTheme="minorHAnsi" w:hAnsiTheme="minorHAnsi" w:cstheme="minorHAnsi"/>
        </w:rPr>
        <w:t>Słownik pojęć</w:t>
      </w:r>
      <w:bookmarkEnd w:id="254"/>
    </w:p>
    <w:p w14:paraId="00FD6193" w14:textId="77777777" w:rsidR="0085044F" w:rsidRPr="00397D6D" w:rsidRDefault="0085044F" w:rsidP="00680639">
      <w:pPr>
        <w:rPr>
          <w:rFonts w:cstheme="minorHAnsi"/>
        </w:rPr>
      </w:pPr>
    </w:p>
    <w:p w14:paraId="1D2F0C19"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Aglomeracja Jeleniogórska (AJ)</w:t>
      </w:r>
      <w:r w:rsidRPr="00397D6D">
        <w:rPr>
          <w:rFonts w:cstheme="minorHAnsi"/>
          <w:bCs/>
          <w:spacing w:val="1"/>
          <w:szCs w:val="24"/>
        </w:rPr>
        <w:t xml:space="preserve"> – </w:t>
      </w:r>
      <w:proofErr w:type="spellStart"/>
      <w:r w:rsidRPr="00397D6D">
        <w:rPr>
          <w:rFonts w:cstheme="minorHAnsi"/>
          <w:bCs/>
          <w:spacing w:val="1"/>
          <w:szCs w:val="24"/>
        </w:rPr>
        <w:t>subregionalny</w:t>
      </w:r>
      <w:proofErr w:type="spellEnd"/>
      <w:r w:rsidRPr="00397D6D">
        <w:rPr>
          <w:rFonts w:cstheme="minorHAnsi"/>
          <w:bCs/>
          <w:spacing w:val="1"/>
          <w:szCs w:val="24"/>
        </w:rPr>
        <w:t xml:space="preserve"> miejski obszar funkcjonalny - Jeleniogórski Obszar Funkcjonalny - obejmujący teren 26 gmin będących stronami Porozumienia.</w:t>
      </w:r>
    </w:p>
    <w:p w14:paraId="796C26C8" w14:textId="0B79A629" w:rsidR="00F12764" w:rsidRPr="00397D6D" w:rsidRDefault="00F12764" w:rsidP="00680639">
      <w:pPr>
        <w:spacing w:line="360" w:lineRule="auto"/>
        <w:ind w:right="17"/>
        <w:jc w:val="both"/>
        <w:rPr>
          <w:rFonts w:cstheme="minorHAnsi"/>
          <w:bCs/>
          <w:spacing w:val="1"/>
          <w:szCs w:val="24"/>
        </w:rPr>
      </w:pPr>
      <w:r w:rsidRPr="00397D6D">
        <w:rPr>
          <w:rFonts w:cstheme="minorHAnsi"/>
          <w:b/>
          <w:spacing w:val="1"/>
          <w:szCs w:val="24"/>
        </w:rPr>
        <w:t>Jeleniogórski Obszar Funkcjonalny (JOF)</w:t>
      </w:r>
      <w:r w:rsidRPr="00397D6D">
        <w:rPr>
          <w:rFonts w:cstheme="minorHAnsi"/>
          <w:bCs/>
          <w:spacing w:val="1"/>
          <w:szCs w:val="24"/>
        </w:rPr>
        <w:t xml:space="preserve"> – obszar funkcjonalny miasta Jeleniej Góry, opisany w Strategii Rozwoju Województwa Dolnośląskiego 2030. Obszar wyznaczony </w:t>
      </w:r>
      <w:r w:rsidR="00054632" w:rsidRPr="00397D6D">
        <w:rPr>
          <w:rFonts w:cstheme="minorHAnsi"/>
          <w:bCs/>
          <w:spacing w:val="1"/>
          <w:szCs w:val="24"/>
        </w:rPr>
        <w:t>do</w:t>
      </w:r>
      <w:r w:rsidRPr="00397D6D">
        <w:rPr>
          <w:rFonts w:cstheme="minorHAnsi"/>
          <w:bCs/>
          <w:spacing w:val="1"/>
          <w:szCs w:val="24"/>
        </w:rPr>
        <w:t xml:space="preserve"> realizacji podejścia terytorialnego w ramach Funduszy Europejskich dla Dolnego Śląska 2021-2027,</w:t>
      </w:r>
      <w:r w:rsidR="00054632" w:rsidRPr="00397D6D">
        <w:rPr>
          <w:rFonts w:cstheme="minorHAnsi"/>
          <w:bCs/>
          <w:spacing w:val="1"/>
          <w:szCs w:val="24"/>
        </w:rPr>
        <w:t xml:space="preserve"> poprzez instrument ZIT JOF, obejmujący obszar 26 gmin - sygnatariuszy Porozumienia ZIT AJ.</w:t>
      </w:r>
      <w:r w:rsidRPr="00397D6D">
        <w:rPr>
          <w:rFonts w:cstheme="minorHAnsi"/>
          <w:bCs/>
          <w:spacing w:val="1"/>
          <w:szCs w:val="24"/>
        </w:rPr>
        <w:t xml:space="preserve"> </w:t>
      </w:r>
    </w:p>
    <w:p w14:paraId="30EFD05B" w14:textId="6B3A5665"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 xml:space="preserve">Komitet Sterujący ZIT AJ (KS ZIT AJ) </w:t>
      </w:r>
      <w:r w:rsidRPr="00397D6D">
        <w:rPr>
          <w:rFonts w:cstheme="minorHAnsi"/>
          <w:bCs/>
          <w:spacing w:val="1"/>
          <w:szCs w:val="24"/>
        </w:rPr>
        <w:t>– przedstawiciele gmin – Stron Porozumienia akceptujący decyzje w zakresie programowania, wdrażania, finansowania, ewaluacji, uzgadniania wspólnych inwestycji, bieżącej obsługi i roz</w:t>
      </w:r>
      <w:r w:rsidR="00CA4C42" w:rsidRPr="00397D6D">
        <w:rPr>
          <w:rFonts w:cstheme="minorHAnsi"/>
          <w:bCs/>
          <w:spacing w:val="1"/>
          <w:szCs w:val="24"/>
        </w:rPr>
        <w:t>li</w:t>
      </w:r>
      <w:r w:rsidRPr="00397D6D">
        <w:rPr>
          <w:rFonts w:cstheme="minorHAnsi"/>
          <w:bCs/>
          <w:spacing w:val="1"/>
          <w:szCs w:val="24"/>
        </w:rPr>
        <w:t>czeń ZIT AJ.</w:t>
      </w:r>
    </w:p>
    <w:p w14:paraId="7B191284"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lastRenderedPageBreak/>
        <w:t>Miejski obszar funkcjonalny (MOF)</w:t>
      </w:r>
      <w:r w:rsidRPr="00397D6D">
        <w:rPr>
          <w:rFonts w:cstheme="minorHAnsi"/>
          <w:bCs/>
          <w:spacing w:val="1"/>
          <w:szCs w:val="24"/>
        </w:rPr>
        <w:t xml:space="preserve"> - to ciągły przestrzennie układ osadniczy, złożony z odrębnych jednostek administracyjnych. Obejmuje zwarty obszar miejski (rdzeń) oraz powiązaną z nim funkcjonalnie strefę zurbanizowaną.</w:t>
      </w:r>
    </w:p>
    <w:p w14:paraId="0BE83B88" w14:textId="4A29E6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Porozumienie</w:t>
      </w:r>
      <w:r w:rsidRPr="00397D6D">
        <w:rPr>
          <w:rFonts w:cstheme="minorHAnsi"/>
          <w:bCs/>
          <w:spacing w:val="1"/>
          <w:szCs w:val="24"/>
        </w:rPr>
        <w:t xml:space="preserve"> </w:t>
      </w:r>
      <w:r w:rsidR="00291446" w:rsidRPr="00397D6D">
        <w:rPr>
          <w:rFonts w:cstheme="minorHAnsi"/>
          <w:b/>
          <w:spacing w:val="1"/>
          <w:szCs w:val="24"/>
        </w:rPr>
        <w:t>ZIT AJ</w:t>
      </w:r>
      <w:r w:rsidR="00291446" w:rsidRPr="00397D6D">
        <w:rPr>
          <w:rFonts w:cstheme="minorHAnsi"/>
          <w:bCs/>
          <w:spacing w:val="1"/>
          <w:szCs w:val="24"/>
        </w:rPr>
        <w:t xml:space="preserve"> </w:t>
      </w:r>
      <w:r w:rsidRPr="00397D6D">
        <w:rPr>
          <w:rFonts w:cstheme="minorHAnsi"/>
          <w:bCs/>
          <w:spacing w:val="1"/>
          <w:szCs w:val="24"/>
        </w:rPr>
        <w:t>– Porozumienie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397D6D">
        <w:rPr>
          <w:rFonts w:cstheme="minorHAnsi"/>
          <w:bCs/>
          <w:spacing w:val="1"/>
          <w:szCs w:val="24"/>
        </w:rPr>
        <w:t>li</w:t>
      </w:r>
      <w:r w:rsidRPr="00397D6D">
        <w:rPr>
          <w:rFonts w:cstheme="minorHAnsi"/>
          <w:bCs/>
          <w:spacing w:val="1"/>
          <w:szCs w:val="24"/>
        </w:rPr>
        <w:t>czeniach Zintegrowanych Inwestycji Terytorialnych Aglomeracji Jeleniogórskiej zawarte przez 26 gmin z obszaru AJ.</w:t>
      </w:r>
    </w:p>
    <w:p w14:paraId="67408155" w14:textId="2F2EA319"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Program FEDS</w:t>
      </w:r>
      <w:r w:rsidRPr="00397D6D">
        <w:rPr>
          <w:rFonts w:cstheme="minorHAnsi"/>
          <w:bCs/>
          <w:spacing w:val="1"/>
          <w:szCs w:val="24"/>
        </w:rPr>
        <w:t xml:space="preserve"> – program regionalny Fundusze Europejskie d</w:t>
      </w:r>
      <w:r w:rsidR="00CA4C42" w:rsidRPr="00397D6D">
        <w:rPr>
          <w:rFonts w:cstheme="minorHAnsi"/>
          <w:bCs/>
          <w:spacing w:val="1"/>
          <w:szCs w:val="24"/>
        </w:rPr>
        <w:t>la</w:t>
      </w:r>
      <w:r w:rsidRPr="00397D6D">
        <w:rPr>
          <w:rFonts w:cstheme="minorHAnsi"/>
          <w:bCs/>
          <w:spacing w:val="1"/>
          <w:szCs w:val="24"/>
        </w:rPr>
        <w:t xml:space="preserve"> Dolnego Śląska 2021-2027 –</w:t>
      </w:r>
      <w:ins w:id="255" w:author="Grzegorz Łukaszuk" w:date="2024-12-04T08:49:00Z">
        <w:r w:rsidR="00D043A2">
          <w:rPr>
            <w:rFonts w:cstheme="minorHAnsi"/>
            <w:bCs/>
            <w:spacing w:val="1"/>
            <w:szCs w:val="24"/>
          </w:rPr>
          <w:t xml:space="preserve"> </w:t>
        </w:r>
      </w:ins>
      <w:r w:rsidRPr="00397D6D">
        <w:rPr>
          <w:rFonts w:cstheme="minorHAnsi"/>
          <w:bCs/>
          <w:spacing w:val="1"/>
          <w:szCs w:val="24"/>
        </w:rPr>
        <w:t>służący rea</w:t>
      </w:r>
      <w:r w:rsidR="00CA4C42" w:rsidRPr="00397D6D">
        <w:rPr>
          <w:rFonts w:cstheme="minorHAnsi"/>
          <w:bCs/>
          <w:spacing w:val="1"/>
          <w:szCs w:val="24"/>
        </w:rPr>
        <w:t>li</w:t>
      </w:r>
      <w:r w:rsidRPr="00397D6D">
        <w:rPr>
          <w:rFonts w:cstheme="minorHAnsi"/>
          <w:bCs/>
          <w:spacing w:val="1"/>
          <w:szCs w:val="24"/>
        </w:rPr>
        <w:t>zacji umowy partnerstwa w zakresie po</w:t>
      </w:r>
      <w:r w:rsidR="00CA4C42" w:rsidRPr="00397D6D">
        <w:rPr>
          <w:rFonts w:cstheme="minorHAnsi"/>
          <w:bCs/>
          <w:spacing w:val="1"/>
          <w:szCs w:val="24"/>
        </w:rPr>
        <w:t>li</w:t>
      </w:r>
      <w:r w:rsidRPr="00397D6D">
        <w:rPr>
          <w:rFonts w:cstheme="minorHAnsi"/>
          <w:bCs/>
          <w:spacing w:val="1"/>
          <w:szCs w:val="24"/>
        </w:rPr>
        <w:t>tyki spójności, przyjęty przez Komisję Europejską, d</w:t>
      </w:r>
      <w:r w:rsidR="00CA4C42" w:rsidRPr="00397D6D">
        <w:rPr>
          <w:rFonts w:cstheme="minorHAnsi"/>
          <w:bCs/>
          <w:spacing w:val="1"/>
          <w:szCs w:val="24"/>
        </w:rPr>
        <w:t>la</w:t>
      </w:r>
      <w:r w:rsidRPr="00397D6D">
        <w:rPr>
          <w:rFonts w:cstheme="minorHAnsi"/>
          <w:bCs/>
          <w:spacing w:val="1"/>
          <w:szCs w:val="24"/>
        </w:rPr>
        <w:t xml:space="preserve"> którego instytucją zarządzającą jest Zarząd Województwa Dolnośląskiego.</w:t>
      </w:r>
    </w:p>
    <w:p w14:paraId="30AE8B2C" w14:textId="38F84193"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 xml:space="preserve">Program </w:t>
      </w:r>
      <w:proofErr w:type="spellStart"/>
      <w:r w:rsidRPr="00397D6D">
        <w:rPr>
          <w:rFonts w:cstheme="minorHAnsi"/>
          <w:b/>
          <w:spacing w:val="1"/>
          <w:szCs w:val="24"/>
        </w:rPr>
        <w:t>FEnIKS</w:t>
      </w:r>
      <w:proofErr w:type="spellEnd"/>
      <w:r w:rsidRPr="00397D6D">
        <w:rPr>
          <w:rFonts w:cstheme="minorHAnsi"/>
          <w:bCs/>
          <w:spacing w:val="1"/>
          <w:szCs w:val="24"/>
        </w:rPr>
        <w:t xml:space="preserve"> – program krajowy Fundusze Europejskie na Infrastrukturę, K</w:t>
      </w:r>
      <w:r w:rsidR="00CA4C42" w:rsidRPr="00397D6D">
        <w:rPr>
          <w:rFonts w:cstheme="minorHAnsi"/>
          <w:bCs/>
          <w:spacing w:val="1"/>
          <w:szCs w:val="24"/>
        </w:rPr>
        <w:t>li</w:t>
      </w:r>
      <w:r w:rsidRPr="00397D6D">
        <w:rPr>
          <w:rFonts w:cstheme="minorHAnsi"/>
          <w:bCs/>
          <w:spacing w:val="1"/>
          <w:szCs w:val="24"/>
        </w:rPr>
        <w:t>mat, Środowisko 2021-2027, który stanowi kontynuację dwóch wcześniejszych programów Infrastruktura i Środowisko 2007-2013 oraz 2014-2020, służący rea</w:t>
      </w:r>
      <w:r w:rsidR="00CA4C42" w:rsidRPr="00397D6D">
        <w:rPr>
          <w:rFonts w:cstheme="minorHAnsi"/>
          <w:bCs/>
          <w:spacing w:val="1"/>
          <w:szCs w:val="24"/>
        </w:rPr>
        <w:t>li</w:t>
      </w:r>
      <w:r w:rsidRPr="00397D6D">
        <w:rPr>
          <w:rFonts w:cstheme="minorHAnsi"/>
          <w:bCs/>
          <w:spacing w:val="1"/>
          <w:szCs w:val="24"/>
        </w:rPr>
        <w:t>zacji umowy partnerstwa w zakresie po</w:t>
      </w:r>
      <w:r w:rsidR="00CA4C42" w:rsidRPr="00397D6D">
        <w:rPr>
          <w:rFonts w:cstheme="minorHAnsi"/>
          <w:bCs/>
          <w:spacing w:val="1"/>
          <w:szCs w:val="24"/>
        </w:rPr>
        <w:t>li</w:t>
      </w:r>
      <w:r w:rsidRPr="00397D6D">
        <w:rPr>
          <w:rFonts w:cstheme="minorHAnsi"/>
          <w:bCs/>
          <w:spacing w:val="1"/>
          <w:szCs w:val="24"/>
        </w:rPr>
        <w:t>tyki spójności, przyjęty przez Komisję Europejską, d</w:t>
      </w:r>
      <w:r w:rsidR="00CA4C42" w:rsidRPr="00397D6D">
        <w:rPr>
          <w:rFonts w:cstheme="minorHAnsi"/>
          <w:bCs/>
          <w:spacing w:val="1"/>
          <w:szCs w:val="24"/>
        </w:rPr>
        <w:t>la</w:t>
      </w:r>
      <w:r w:rsidRPr="00397D6D">
        <w:rPr>
          <w:rFonts w:cstheme="minorHAnsi"/>
          <w:bCs/>
          <w:spacing w:val="1"/>
          <w:szCs w:val="24"/>
        </w:rPr>
        <w:t xml:space="preserve"> którego instytucją zarządzającą jest Ministerstwo Funduszy i Po</w:t>
      </w:r>
      <w:r w:rsidR="00CA4C42" w:rsidRPr="00397D6D">
        <w:rPr>
          <w:rFonts w:cstheme="minorHAnsi"/>
          <w:bCs/>
          <w:spacing w:val="1"/>
          <w:szCs w:val="24"/>
        </w:rPr>
        <w:t>li</w:t>
      </w:r>
      <w:r w:rsidRPr="00397D6D">
        <w:rPr>
          <w:rFonts w:cstheme="minorHAnsi"/>
          <w:bCs/>
          <w:spacing w:val="1"/>
          <w:szCs w:val="24"/>
        </w:rPr>
        <w:t>tyki Regionalnej.</w:t>
      </w:r>
    </w:p>
    <w:p w14:paraId="331DE30A" w14:textId="6D56CF72"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Rozporządzenie ogólne</w:t>
      </w:r>
      <w:r w:rsidRPr="00397D6D">
        <w:rPr>
          <w:rFonts w:cstheme="minorHAnsi"/>
          <w:bCs/>
          <w:spacing w:val="1"/>
          <w:szCs w:val="24"/>
        </w:rPr>
        <w:t xml:space="preserve"> - rozporządzenie Par</w:t>
      </w:r>
      <w:r w:rsidR="00CA4C42" w:rsidRPr="00397D6D">
        <w:rPr>
          <w:rFonts w:cstheme="minorHAnsi"/>
          <w:bCs/>
          <w:spacing w:val="1"/>
          <w:szCs w:val="24"/>
        </w:rPr>
        <w:t>la</w:t>
      </w:r>
      <w:r w:rsidRPr="00397D6D">
        <w:rPr>
          <w:rFonts w:cstheme="minorHAnsi"/>
          <w:bCs/>
          <w:spacing w:val="1"/>
          <w:szCs w:val="24"/>
        </w:rPr>
        <w:t>mentu Europejskiego i Rady (UE) 2021/1060 z dnia 24 czerwca 2021 r. ustanawiające wspólne przepisy dotyczące Europejskiego Funduszu Rozwoju Regionalnego, Europejskiego Funduszu Społecznego Plus, Funduszu Spójności, Funduszu na rzecz Sprawied</w:t>
      </w:r>
      <w:r w:rsidR="00CA4C42" w:rsidRPr="00397D6D">
        <w:rPr>
          <w:rFonts w:cstheme="minorHAnsi"/>
          <w:bCs/>
          <w:spacing w:val="1"/>
          <w:szCs w:val="24"/>
        </w:rPr>
        <w:t>li</w:t>
      </w:r>
      <w:r w:rsidRPr="00397D6D">
        <w:rPr>
          <w:rFonts w:cstheme="minorHAnsi"/>
          <w:bCs/>
          <w:spacing w:val="1"/>
          <w:szCs w:val="24"/>
        </w:rPr>
        <w:t>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w:t>
      </w:r>
      <w:r w:rsidR="00CA4C42" w:rsidRPr="00397D6D">
        <w:rPr>
          <w:rFonts w:cstheme="minorHAnsi"/>
          <w:bCs/>
          <w:spacing w:val="1"/>
          <w:szCs w:val="24"/>
        </w:rPr>
        <w:t>li</w:t>
      </w:r>
      <w:r w:rsidRPr="00397D6D">
        <w:rPr>
          <w:rFonts w:cstheme="minorHAnsi"/>
          <w:bCs/>
          <w:spacing w:val="1"/>
          <w:szCs w:val="24"/>
        </w:rPr>
        <w:t>tyki Wizowej.</w:t>
      </w:r>
      <w:r w:rsidR="00EE6109" w:rsidRPr="00397D6D">
        <w:rPr>
          <w:rFonts w:cstheme="minorHAnsi"/>
          <w:bCs/>
          <w:spacing w:val="1"/>
          <w:szCs w:val="24"/>
        </w:rPr>
        <w:t xml:space="preserve"> </w:t>
      </w:r>
      <w:r w:rsidR="001E473A" w:rsidRPr="00397D6D">
        <w:rPr>
          <w:rFonts w:cstheme="minorHAnsi"/>
          <w:bCs/>
          <w:spacing w:val="-5"/>
        </w:rPr>
        <w:t>(Dz. Urz. UE L 231, 30.06.2021)</w:t>
      </w:r>
    </w:p>
    <w:p w14:paraId="46D1736B" w14:textId="2ACD3C2B" w:rsidR="00EE6109" w:rsidRPr="00397D6D" w:rsidRDefault="00EE6109" w:rsidP="00EE6109">
      <w:pPr>
        <w:spacing w:line="360" w:lineRule="auto"/>
        <w:ind w:right="17"/>
        <w:jc w:val="both"/>
        <w:rPr>
          <w:rFonts w:cstheme="minorHAnsi"/>
          <w:bCs/>
          <w:spacing w:val="1"/>
          <w:szCs w:val="24"/>
        </w:rPr>
      </w:pPr>
      <w:r w:rsidRPr="00397D6D">
        <w:rPr>
          <w:rFonts w:cstheme="minorHAnsi"/>
          <w:b/>
          <w:spacing w:val="1"/>
          <w:szCs w:val="24"/>
        </w:rPr>
        <w:t>Rozporządzenie EFFR/FS</w:t>
      </w:r>
      <w:r w:rsidRPr="00397D6D">
        <w:rPr>
          <w:rFonts w:cstheme="minorHAnsi"/>
          <w:bCs/>
          <w:spacing w:val="1"/>
          <w:szCs w:val="24"/>
        </w:rPr>
        <w:t xml:space="preserve"> – Rozporządzenie Parlamentu Europejskiego i Rady (UE) 2021/1058 z dnia 24 czerwca 2021 r. w sprawie Europejskiego Funduszu Rozwoju regionalnego i Funduszu Spójności (Dz. Urz. UE L 231, 30.06.2021)</w:t>
      </w:r>
    </w:p>
    <w:p w14:paraId="15CDB83F" w14:textId="19378F47" w:rsidR="00DB1ED2" w:rsidRPr="00397D6D" w:rsidRDefault="00DB1ED2" w:rsidP="00EE6109">
      <w:pPr>
        <w:spacing w:line="360" w:lineRule="auto"/>
        <w:ind w:right="17"/>
        <w:jc w:val="both"/>
        <w:rPr>
          <w:rFonts w:cstheme="minorHAnsi"/>
          <w:bCs/>
          <w:spacing w:val="1"/>
          <w:szCs w:val="24"/>
        </w:rPr>
      </w:pPr>
      <w:r w:rsidRPr="00397D6D">
        <w:rPr>
          <w:rFonts w:cstheme="minorHAnsi"/>
          <w:b/>
          <w:spacing w:val="1"/>
          <w:szCs w:val="24"/>
        </w:rPr>
        <w:t>Rozporządzenie EFS+</w:t>
      </w:r>
      <w:r w:rsidRPr="00397D6D">
        <w:rPr>
          <w:rFonts w:cstheme="minorHAnsi"/>
          <w:bCs/>
          <w:spacing w:val="1"/>
          <w:szCs w:val="24"/>
        </w:rPr>
        <w:t xml:space="preserve"> – </w:t>
      </w:r>
      <w:r w:rsidRPr="00397D6D">
        <w:rPr>
          <w:rFonts w:cstheme="minorHAnsi"/>
          <w:bCs/>
          <w:spacing w:val="-5"/>
        </w:rPr>
        <w:t>Rozporządzenie Parlamentu Europejskiego i Rady (UE) 2021/1057 z dnia 24 czerwca 2021 r. ustanawiające Europejski Fundusz Społeczny Plus (EFS+) oraz uchylające Rozporządzenie (UE) nr 1296/2013 (Dz. Urz. UE L 231, 30.06.2021);</w:t>
      </w:r>
    </w:p>
    <w:p w14:paraId="1C9BB81F"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Strategia ZIT</w:t>
      </w:r>
      <w:r w:rsidRPr="00397D6D">
        <w:rPr>
          <w:rFonts w:cstheme="minorHAnsi"/>
          <w:bCs/>
          <w:spacing w:val="1"/>
          <w:szCs w:val="24"/>
        </w:rPr>
        <w:t xml:space="preserve"> – strategia terytorialna, o której mowa w art. 29 rozporządzenia ogólnego stanowiąca podstawę wdrażania instrumentu ZIT.</w:t>
      </w:r>
    </w:p>
    <w:p w14:paraId="1CF34DAA" w14:textId="447B4B02"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Ustawa wdrożeniowa</w:t>
      </w:r>
      <w:r w:rsidRPr="00397D6D">
        <w:rPr>
          <w:rFonts w:cstheme="minorHAnsi"/>
          <w:bCs/>
          <w:spacing w:val="1"/>
          <w:szCs w:val="24"/>
        </w:rPr>
        <w:t xml:space="preserve"> – Ustawa z dnia 28 kwietnia 2022 r. o zasadach rea</w:t>
      </w:r>
      <w:r w:rsidR="00CA4C42" w:rsidRPr="00397D6D">
        <w:rPr>
          <w:rFonts w:cstheme="minorHAnsi"/>
          <w:bCs/>
          <w:spacing w:val="1"/>
          <w:szCs w:val="24"/>
        </w:rPr>
        <w:t>li</w:t>
      </w:r>
      <w:r w:rsidRPr="00397D6D">
        <w:rPr>
          <w:rFonts w:cstheme="minorHAnsi"/>
          <w:bCs/>
          <w:spacing w:val="1"/>
          <w:szCs w:val="24"/>
        </w:rPr>
        <w:t>zacji zadań finansowanych ze środków europejskich w perspektywie finansowej 2021-2027.</w:t>
      </w:r>
      <w:r w:rsidR="001E473A" w:rsidRPr="00397D6D">
        <w:rPr>
          <w:rFonts w:cstheme="minorHAnsi"/>
          <w:bCs/>
          <w:spacing w:val="1"/>
          <w:szCs w:val="24"/>
        </w:rPr>
        <w:t xml:space="preserve"> (</w:t>
      </w:r>
      <w:proofErr w:type="spellStart"/>
      <w:r w:rsidR="001E473A" w:rsidRPr="00397D6D">
        <w:rPr>
          <w:rFonts w:cstheme="minorHAnsi"/>
          <w:bCs/>
          <w:spacing w:val="1"/>
          <w:szCs w:val="24"/>
        </w:rPr>
        <w:t>Dz.U</w:t>
      </w:r>
      <w:proofErr w:type="spellEnd"/>
      <w:r w:rsidR="001E473A" w:rsidRPr="00397D6D">
        <w:rPr>
          <w:rFonts w:cstheme="minorHAnsi"/>
          <w:bCs/>
          <w:spacing w:val="1"/>
          <w:szCs w:val="24"/>
        </w:rPr>
        <w:t>. 2022 poz. 1079)</w:t>
      </w:r>
    </w:p>
    <w:p w14:paraId="3CF7226A" w14:textId="6B0A8F4E"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lastRenderedPageBreak/>
        <w:t>Zasady rea</w:t>
      </w:r>
      <w:r w:rsidR="00CA4C42" w:rsidRPr="00397D6D">
        <w:rPr>
          <w:rFonts w:cstheme="minorHAnsi"/>
          <w:b/>
          <w:spacing w:val="1"/>
          <w:szCs w:val="24"/>
        </w:rPr>
        <w:t>li</w:t>
      </w:r>
      <w:r w:rsidRPr="00397D6D">
        <w:rPr>
          <w:rFonts w:cstheme="minorHAnsi"/>
          <w:b/>
          <w:spacing w:val="1"/>
          <w:szCs w:val="24"/>
        </w:rPr>
        <w:t>zacji IT w Polsce</w:t>
      </w:r>
      <w:r w:rsidRPr="00397D6D">
        <w:rPr>
          <w:rFonts w:cstheme="minorHAnsi"/>
          <w:bCs/>
          <w:spacing w:val="1"/>
          <w:szCs w:val="24"/>
        </w:rPr>
        <w:t xml:space="preserve"> – dokument pt. „Zasady rea</w:t>
      </w:r>
      <w:r w:rsidR="00CA4C42" w:rsidRPr="00397D6D">
        <w:rPr>
          <w:rFonts w:cstheme="minorHAnsi"/>
          <w:bCs/>
          <w:spacing w:val="1"/>
          <w:szCs w:val="24"/>
        </w:rPr>
        <w:t>li</w:t>
      </w:r>
      <w:r w:rsidRPr="00397D6D">
        <w:rPr>
          <w:rFonts w:cstheme="minorHAnsi"/>
          <w:bCs/>
          <w:spacing w:val="1"/>
          <w:szCs w:val="24"/>
        </w:rPr>
        <w:t xml:space="preserve">zacji instrumentów terytorialnych w Polsce w perspektywie finansowej na </w:t>
      </w:r>
      <w:r w:rsidR="00CA4C42" w:rsidRPr="00397D6D">
        <w:rPr>
          <w:rFonts w:cstheme="minorHAnsi"/>
          <w:bCs/>
          <w:spacing w:val="1"/>
          <w:szCs w:val="24"/>
        </w:rPr>
        <w:t>la</w:t>
      </w:r>
      <w:r w:rsidRPr="00397D6D">
        <w:rPr>
          <w:rFonts w:cstheme="minorHAnsi"/>
          <w:bCs/>
          <w:spacing w:val="1"/>
          <w:szCs w:val="24"/>
        </w:rPr>
        <w:t>ta 2021-2027” opracowany przez Ministerstwo Funduszy i Po</w:t>
      </w:r>
      <w:r w:rsidR="00CA4C42" w:rsidRPr="00397D6D">
        <w:rPr>
          <w:rFonts w:cstheme="minorHAnsi"/>
          <w:bCs/>
          <w:spacing w:val="1"/>
          <w:szCs w:val="24"/>
        </w:rPr>
        <w:t>li</w:t>
      </w:r>
      <w:r w:rsidRPr="00397D6D">
        <w:rPr>
          <w:rFonts w:cstheme="minorHAnsi"/>
          <w:bCs/>
          <w:spacing w:val="1"/>
          <w:szCs w:val="24"/>
        </w:rPr>
        <w:t>tyki Regionalnej.</w:t>
      </w:r>
    </w:p>
    <w:p w14:paraId="592A07F8" w14:textId="3A0EFF28"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ZIT Aglomeracji Jeleniogórskiej</w:t>
      </w:r>
      <w:r w:rsidRPr="00397D6D">
        <w:rPr>
          <w:rFonts w:cstheme="minorHAnsi"/>
          <w:bCs/>
          <w:spacing w:val="1"/>
          <w:szCs w:val="24"/>
        </w:rPr>
        <w:t xml:space="preserve"> </w:t>
      </w:r>
      <w:r w:rsidR="00054632" w:rsidRPr="00397D6D">
        <w:rPr>
          <w:rFonts w:cstheme="minorHAnsi"/>
          <w:b/>
          <w:spacing w:val="1"/>
          <w:szCs w:val="24"/>
        </w:rPr>
        <w:t>(ZIT AJ)</w:t>
      </w:r>
      <w:r w:rsidR="00054632" w:rsidRPr="00397D6D">
        <w:rPr>
          <w:rFonts w:cstheme="minorHAnsi"/>
          <w:bCs/>
          <w:spacing w:val="1"/>
          <w:szCs w:val="24"/>
        </w:rPr>
        <w:t xml:space="preserve"> </w:t>
      </w:r>
      <w:r w:rsidRPr="00397D6D">
        <w:rPr>
          <w:rFonts w:cstheme="minorHAnsi"/>
          <w:bCs/>
          <w:spacing w:val="1"/>
          <w:szCs w:val="24"/>
        </w:rPr>
        <w:t xml:space="preserve">– </w:t>
      </w:r>
      <w:r w:rsidR="00F12764" w:rsidRPr="00397D6D">
        <w:rPr>
          <w:rFonts w:cstheme="minorHAnsi"/>
          <w:bCs/>
          <w:spacing w:val="1"/>
          <w:szCs w:val="24"/>
        </w:rPr>
        <w:t xml:space="preserve">instrument terytorialny dedykowany obszarowi gmin, które zawarły Porozumienie ZIT AJ, służący realizacji strategii terytorialnej, tożsamy z ZIT Jeleniogórskiego Obszaru Funkcjonalnego (ZIT JOF) </w:t>
      </w:r>
      <w:bookmarkStart w:id="256" w:name="_Hlk139573793"/>
      <w:r w:rsidR="00054632" w:rsidRPr="00397D6D">
        <w:rPr>
          <w:rFonts w:cstheme="minorHAnsi"/>
          <w:bCs/>
          <w:spacing w:val="1"/>
          <w:szCs w:val="24"/>
        </w:rPr>
        <w:t xml:space="preserve">instrumentem </w:t>
      </w:r>
      <w:r w:rsidR="00F12764" w:rsidRPr="00397D6D">
        <w:rPr>
          <w:rFonts w:cstheme="minorHAnsi"/>
          <w:bCs/>
          <w:spacing w:val="1"/>
          <w:szCs w:val="24"/>
        </w:rPr>
        <w:t>wyznaczonym w celu realizacji podejścia terytorialnego w ramach Funduszy Europejskich dla Dolnego Śląska 2021-2027</w:t>
      </w:r>
      <w:bookmarkEnd w:id="256"/>
      <w:r w:rsidR="00054632" w:rsidRPr="00397D6D">
        <w:rPr>
          <w:rFonts w:cstheme="minorHAnsi"/>
          <w:bCs/>
          <w:spacing w:val="1"/>
          <w:szCs w:val="24"/>
        </w:rPr>
        <w:t xml:space="preserve"> na obszarze JOF</w:t>
      </w:r>
      <w:r w:rsidRPr="00397D6D">
        <w:rPr>
          <w:rFonts w:cstheme="minorHAnsi"/>
          <w:bCs/>
          <w:spacing w:val="1"/>
          <w:szCs w:val="24"/>
        </w:rPr>
        <w:t>.</w:t>
      </w:r>
    </w:p>
    <w:p w14:paraId="481FE095" w14:textId="77777777" w:rsidR="0028453B" w:rsidRPr="00397D6D" w:rsidRDefault="0028453B" w:rsidP="00680639">
      <w:pPr>
        <w:spacing w:line="360" w:lineRule="auto"/>
        <w:ind w:right="17"/>
        <w:jc w:val="both"/>
        <w:rPr>
          <w:rFonts w:cstheme="minorHAnsi"/>
          <w:b/>
          <w:spacing w:val="1"/>
          <w:szCs w:val="24"/>
        </w:rPr>
      </w:pPr>
    </w:p>
    <w:p w14:paraId="2885071F" w14:textId="73FB9270" w:rsidR="00670B0C" w:rsidRPr="00397D6D" w:rsidRDefault="00B21337" w:rsidP="00680639">
      <w:pPr>
        <w:pStyle w:val="Nagwek1"/>
        <w:spacing w:before="0" w:line="360" w:lineRule="auto"/>
        <w:jc w:val="both"/>
        <w:rPr>
          <w:rFonts w:asciiTheme="minorHAnsi" w:hAnsiTheme="minorHAnsi" w:cstheme="minorHAnsi"/>
        </w:rPr>
      </w:pPr>
      <w:bookmarkStart w:id="257" w:name="_Toc150174501"/>
      <w:r w:rsidRPr="00397D6D">
        <w:rPr>
          <w:rFonts w:asciiTheme="minorHAnsi" w:hAnsiTheme="minorHAnsi" w:cstheme="minorHAnsi"/>
        </w:rPr>
        <w:t>WSTĘP</w:t>
      </w:r>
      <w:bookmarkEnd w:id="257"/>
    </w:p>
    <w:p w14:paraId="76564559" w14:textId="7338BAA6" w:rsidR="00000776" w:rsidRPr="00397D6D" w:rsidRDefault="002E6E59" w:rsidP="003072D0">
      <w:pPr>
        <w:spacing w:line="360" w:lineRule="auto"/>
        <w:ind w:right="17" w:firstLine="709"/>
        <w:jc w:val="both"/>
        <w:rPr>
          <w:rFonts w:cstheme="minorHAnsi"/>
          <w:spacing w:val="1"/>
        </w:rPr>
      </w:pPr>
      <w:r w:rsidRPr="00397D6D">
        <w:rPr>
          <w:rFonts w:cstheme="minorHAnsi"/>
          <w:spacing w:val="1"/>
        </w:rPr>
        <w:t xml:space="preserve">Zintegrowane Inwestycje Terytorialne (ZIT) są instrumentem wspierającym rozwój terytorialny, wprowadzonym w okresie programowania funduszy europejskich w perspektywie budżetowej UE na </w:t>
      </w:r>
      <w:r w:rsidR="00CA4C42" w:rsidRPr="00397D6D">
        <w:rPr>
          <w:rFonts w:cstheme="minorHAnsi"/>
          <w:spacing w:val="1"/>
        </w:rPr>
        <w:t>la</w:t>
      </w:r>
      <w:r w:rsidRPr="00397D6D">
        <w:rPr>
          <w:rFonts w:cstheme="minorHAnsi"/>
          <w:spacing w:val="1"/>
        </w:rPr>
        <w:t>ta 2014-2020. Instrument ten służy rea</w:t>
      </w:r>
      <w:r w:rsidR="00CA4C42" w:rsidRPr="00397D6D">
        <w:rPr>
          <w:rFonts w:cstheme="minorHAnsi"/>
          <w:spacing w:val="1"/>
        </w:rPr>
        <w:t>li</w:t>
      </w:r>
      <w:r w:rsidRPr="00397D6D">
        <w:rPr>
          <w:rFonts w:cstheme="minorHAnsi"/>
          <w:spacing w:val="1"/>
        </w:rPr>
        <w:t>zacji po</w:t>
      </w:r>
      <w:r w:rsidR="00CA4C42" w:rsidRPr="00397D6D">
        <w:rPr>
          <w:rFonts w:cstheme="minorHAnsi"/>
          <w:spacing w:val="1"/>
        </w:rPr>
        <w:t>li</w:t>
      </w:r>
      <w:r w:rsidRPr="00397D6D">
        <w:rPr>
          <w:rFonts w:cstheme="minorHAnsi"/>
          <w:spacing w:val="1"/>
        </w:rPr>
        <w:t xml:space="preserve">tyki rozwoju MOF </w:t>
      </w:r>
      <w:r w:rsidR="00284532" w:rsidRPr="00397D6D">
        <w:rPr>
          <w:rFonts w:cstheme="minorHAnsi"/>
          <w:spacing w:val="1"/>
        </w:rPr>
        <w:t xml:space="preserve">nakierowanej na </w:t>
      </w:r>
      <w:r w:rsidRPr="00397D6D">
        <w:rPr>
          <w:rFonts w:cstheme="minorHAnsi"/>
          <w:spacing w:val="1"/>
        </w:rPr>
        <w:t>rozwiązywani</w:t>
      </w:r>
      <w:r w:rsidR="00284532" w:rsidRPr="00397D6D">
        <w:rPr>
          <w:rFonts w:cstheme="minorHAnsi"/>
          <w:spacing w:val="1"/>
        </w:rPr>
        <w:t>e</w:t>
      </w:r>
      <w:r w:rsidRPr="00397D6D">
        <w:rPr>
          <w:rFonts w:cstheme="minorHAnsi"/>
          <w:spacing w:val="1"/>
        </w:rPr>
        <w:t xml:space="preserve"> problemów gospodarczych, środowiskowych, k</w:t>
      </w:r>
      <w:r w:rsidR="00CA4C42" w:rsidRPr="00397D6D">
        <w:rPr>
          <w:rFonts w:cstheme="minorHAnsi"/>
          <w:spacing w:val="1"/>
        </w:rPr>
        <w:t>li</w:t>
      </w:r>
      <w:r w:rsidRPr="00397D6D">
        <w:rPr>
          <w:rFonts w:cstheme="minorHAnsi"/>
          <w:spacing w:val="1"/>
        </w:rPr>
        <w:t>matycznych, demograficznych i społecznych, których doświadczają mi</w:t>
      </w:r>
      <w:r w:rsidR="00A1231F" w:rsidRPr="00397D6D">
        <w:rPr>
          <w:rFonts w:cstheme="minorHAnsi"/>
          <w:spacing w:val="1"/>
        </w:rPr>
        <w:t>asta i miejskie obszary funkcjonalne</w:t>
      </w:r>
      <w:r w:rsidRPr="00397D6D">
        <w:rPr>
          <w:rFonts w:cstheme="minorHAnsi"/>
          <w:spacing w:val="1"/>
        </w:rPr>
        <w:t xml:space="preserve">. </w:t>
      </w:r>
      <w:r w:rsidR="00284532" w:rsidRPr="00397D6D">
        <w:rPr>
          <w:rFonts w:cstheme="minorHAnsi"/>
          <w:spacing w:val="1"/>
        </w:rPr>
        <w:t>Zastosowanie ZIT w perspektywie 2021-2027 polegać będzie przede wszystkim na rea</w:t>
      </w:r>
      <w:r w:rsidR="00CA4C42" w:rsidRPr="00397D6D">
        <w:rPr>
          <w:rFonts w:cstheme="minorHAnsi"/>
          <w:spacing w:val="1"/>
        </w:rPr>
        <w:t>li</w:t>
      </w:r>
      <w:r w:rsidR="00284532" w:rsidRPr="00397D6D">
        <w:rPr>
          <w:rFonts w:cstheme="minorHAnsi"/>
          <w:spacing w:val="1"/>
        </w:rPr>
        <w:t>zacji projektów zintegrowanych</w:t>
      </w:r>
      <w:r w:rsidR="00AB5FE2" w:rsidRPr="00397D6D">
        <w:rPr>
          <w:rFonts w:cstheme="minorHAnsi"/>
          <w:spacing w:val="1"/>
        </w:rPr>
        <w:t xml:space="preserve"> na obszarze MOF. </w:t>
      </w:r>
      <w:r w:rsidR="00D76A66" w:rsidRPr="00397D6D">
        <w:rPr>
          <w:rFonts w:cstheme="minorHAnsi"/>
          <w:spacing w:val="1"/>
        </w:rPr>
        <w:t>Zastosowanie p</w:t>
      </w:r>
      <w:r w:rsidR="00C432D7" w:rsidRPr="00397D6D">
        <w:rPr>
          <w:rFonts w:cstheme="minorHAnsi"/>
          <w:spacing w:val="1"/>
        </w:rPr>
        <w:t>odejści</w:t>
      </w:r>
      <w:r w:rsidR="00D76A66" w:rsidRPr="00397D6D">
        <w:rPr>
          <w:rFonts w:cstheme="minorHAnsi"/>
          <w:spacing w:val="1"/>
        </w:rPr>
        <w:t>a</w:t>
      </w:r>
      <w:r w:rsidR="00C432D7" w:rsidRPr="00397D6D">
        <w:rPr>
          <w:rFonts w:cstheme="minorHAnsi"/>
          <w:spacing w:val="1"/>
        </w:rPr>
        <w:t xml:space="preserve"> zintegrowane</w:t>
      </w:r>
      <w:r w:rsidR="00D76A66" w:rsidRPr="00397D6D">
        <w:rPr>
          <w:rFonts w:cstheme="minorHAnsi"/>
          <w:spacing w:val="1"/>
        </w:rPr>
        <w:t>go</w:t>
      </w:r>
      <w:r w:rsidR="00C432D7" w:rsidRPr="00397D6D">
        <w:rPr>
          <w:rFonts w:cstheme="minorHAnsi"/>
          <w:spacing w:val="1"/>
        </w:rPr>
        <w:t xml:space="preserve"> w wyborze i rea</w:t>
      </w:r>
      <w:r w:rsidR="00CA4C42" w:rsidRPr="00397D6D">
        <w:rPr>
          <w:rFonts w:cstheme="minorHAnsi"/>
          <w:spacing w:val="1"/>
        </w:rPr>
        <w:t>li</w:t>
      </w:r>
      <w:r w:rsidR="00C432D7" w:rsidRPr="00397D6D">
        <w:rPr>
          <w:rFonts w:cstheme="minorHAnsi"/>
          <w:spacing w:val="1"/>
        </w:rPr>
        <w:t>zacji p</w:t>
      </w:r>
      <w:r w:rsidR="00AB5FE2" w:rsidRPr="00397D6D">
        <w:rPr>
          <w:rFonts w:cstheme="minorHAnsi"/>
          <w:spacing w:val="1"/>
        </w:rPr>
        <w:t>rojekt</w:t>
      </w:r>
      <w:r w:rsidR="00C432D7" w:rsidRPr="00397D6D">
        <w:rPr>
          <w:rFonts w:cstheme="minorHAnsi"/>
          <w:spacing w:val="1"/>
        </w:rPr>
        <w:t xml:space="preserve">ów </w:t>
      </w:r>
      <w:r w:rsidR="00726D58" w:rsidRPr="00397D6D">
        <w:rPr>
          <w:rFonts w:cstheme="minorHAnsi"/>
          <w:spacing w:val="1"/>
        </w:rPr>
        <w:t xml:space="preserve">współfinansowanych z funduszy UE </w:t>
      </w:r>
      <w:r w:rsidR="00D76A66" w:rsidRPr="00397D6D">
        <w:rPr>
          <w:rFonts w:cstheme="minorHAnsi"/>
          <w:spacing w:val="1"/>
        </w:rPr>
        <w:t xml:space="preserve">służyć </w:t>
      </w:r>
      <w:r w:rsidR="00726D58" w:rsidRPr="00397D6D">
        <w:rPr>
          <w:rFonts w:cstheme="minorHAnsi"/>
          <w:spacing w:val="1"/>
        </w:rPr>
        <w:t xml:space="preserve">ma </w:t>
      </w:r>
      <w:r w:rsidR="00C432D7" w:rsidRPr="00397D6D">
        <w:rPr>
          <w:rFonts w:cstheme="minorHAnsi"/>
          <w:spacing w:val="1"/>
        </w:rPr>
        <w:t xml:space="preserve">skuteczniejszemu </w:t>
      </w:r>
      <w:r w:rsidR="00284532" w:rsidRPr="00397D6D">
        <w:rPr>
          <w:rFonts w:cstheme="minorHAnsi"/>
          <w:spacing w:val="1"/>
        </w:rPr>
        <w:t>rozwiązywani</w:t>
      </w:r>
      <w:r w:rsidR="00C432D7" w:rsidRPr="00397D6D">
        <w:rPr>
          <w:rFonts w:cstheme="minorHAnsi"/>
          <w:spacing w:val="1"/>
        </w:rPr>
        <w:t>u</w:t>
      </w:r>
      <w:r w:rsidR="00284532" w:rsidRPr="00397D6D">
        <w:rPr>
          <w:rFonts w:cstheme="minorHAnsi"/>
          <w:spacing w:val="1"/>
        </w:rPr>
        <w:t xml:space="preserve"> wspólnych problemów </w:t>
      </w:r>
      <w:r w:rsidR="00C432D7" w:rsidRPr="00397D6D">
        <w:rPr>
          <w:rFonts w:cstheme="minorHAnsi"/>
          <w:spacing w:val="1"/>
        </w:rPr>
        <w:t xml:space="preserve">rozwojowych </w:t>
      </w:r>
      <w:r w:rsidR="00284532" w:rsidRPr="00397D6D">
        <w:rPr>
          <w:rFonts w:cstheme="minorHAnsi"/>
          <w:spacing w:val="1"/>
        </w:rPr>
        <w:t xml:space="preserve">i </w:t>
      </w:r>
      <w:r w:rsidR="00D76A66" w:rsidRPr="00397D6D">
        <w:rPr>
          <w:rFonts w:cstheme="minorHAnsi"/>
          <w:spacing w:val="1"/>
        </w:rPr>
        <w:t xml:space="preserve">jednocześnie </w:t>
      </w:r>
      <w:r w:rsidR="009E323E" w:rsidRPr="00397D6D">
        <w:rPr>
          <w:rFonts w:cstheme="minorHAnsi"/>
          <w:spacing w:val="1"/>
        </w:rPr>
        <w:t>pozw</w:t>
      </w:r>
      <w:r w:rsidR="00AB5FE2" w:rsidRPr="00397D6D">
        <w:rPr>
          <w:rFonts w:cstheme="minorHAnsi"/>
          <w:spacing w:val="1"/>
        </w:rPr>
        <w:t>a</w:t>
      </w:r>
      <w:r w:rsidR="00CA4C42" w:rsidRPr="00397D6D">
        <w:rPr>
          <w:rFonts w:cstheme="minorHAnsi"/>
          <w:spacing w:val="1"/>
        </w:rPr>
        <w:t>la</w:t>
      </w:r>
      <w:r w:rsidR="00AB5FE2" w:rsidRPr="00397D6D">
        <w:rPr>
          <w:rFonts w:cstheme="minorHAnsi"/>
          <w:spacing w:val="1"/>
        </w:rPr>
        <w:t>ć</w:t>
      </w:r>
      <w:r w:rsidR="009E323E" w:rsidRPr="00397D6D">
        <w:rPr>
          <w:rFonts w:cstheme="minorHAnsi"/>
          <w:spacing w:val="1"/>
        </w:rPr>
        <w:t xml:space="preserve"> na </w:t>
      </w:r>
      <w:r w:rsidR="00284532" w:rsidRPr="00397D6D">
        <w:rPr>
          <w:rFonts w:cstheme="minorHAnsi"/>
          <w:spacing w:val="1"/>
        </w:rPr>
        <w:t>skoordynowane zaspakajani</w:t>
      </w:r>
      <w:r w:rsidR="009E323E" w:rsidRPr="00397D6D">
        <w:rPr>
          <w:rFonts w:cstheme="minorHAnsi"/>
          <w:spacing w:val="1"/>
        </w:rPr>
        <w:t>e</w:t>
      </w:r>
      <w:r w:rsidR="00284532" w:rsidRPr="00397D6D">
        <w:rPr>
          <w:rFonts w:cstheme="minorHAnsi"/>
          <w:spacing w:val="1"/>
        </w:rPr>
        <w:t xml:space="preserve"> potrzeb obszaru objętego </w:t>
      </w:r>
      <w:r w:rsidR="009E323E" w:rsidRPr="00397D6D">
        <w:rPr>
          <w:rFonts w:cstheme="minorHAnsi"/>
          <w:spacing w:val="1"/>
        </w:rPr>
        <w:t xml:space="preserve">instrumentem </w:t>
      </w:r>
      <w:r w:rsidR="00284532" w:rsidRPr="00397D6D">
        <w:rPr>
          <w:rFonts w:cstheme="minorHAnsi"/>
          <w:spacing w:val="1"/>
        </w:rPr>
        <w:t xml:space="preserve">ZIT. </w:t>
      </w:r>
      <w:r w:rsidR="009660A0" w:rsidRPr="00397D6D">
        <w:rPr>
          <w:rFonts w:cstheme="minorHAnsi"/>
          <w:spacing w:val="1"/>
        </w:rPr>
        <w:t xml:space="preserve">Instrument ZIT ma </w:t>
      </w:r>
      <w:r w:rsidR="0026767A" w:rsidRPr="00397D6D">
        <w:rPr>
          <w:rFonts w:cstheme="minorHAnsi"/>
          <w:spacing w:val="1"/>
        </w:rPr>
        <w:t>tym samym</w:t>
      </w:r>
      <w:r w:rsidR="00863FF8" w:rsidRPr="00397D6D">
        <w:rPr>
          <w:rFonts w:cstheme="minorHAnsi"/>
          <w:spacing w:val="1"/>
        </w:rPr>
        <w:t xml:space="preserve"> </w:t>
      </w:r>
      <w:r w:rsidR="009660A0" w:rsidRPr="00397D6D">
        <w:rPr>
          <w:rFonts w:cstheme="minorHAnsi"/>
          <w:spacing w:val="1"/>
        </w:rPr>
        <w:t xml:space="preserve">przyczynić się do </w:t>
      </w:r>
      <w:r w:rsidR="00863FF8" w:rsidRPr="00397D6D">
        <w:rPr>
          <w:rFonts w:cstheme="minorHAnsi"/>
          <w:spacing w:val="1"/>
        </w:rPr>
        <w:t>wzmocnienia</w:t>
      </w:r>
      <w:r w:rsidR="009660A0" w:rsidRPr="00397D6D">
        <w:rPr>
          <w:rFonts w:cstheme="minorHAnsi"/>
          <w:spacing w:val="1"/>
        </w:rPr>
        <w:t xml:space="preserve"> efektywności </w:t>
      </w:r>
      <w:r w:rsidR="00863FF8" w:rsidRPr="00397D6D">
        <w:rPr>
          <w:rFonts w:cstheme="minorHAnsi"/>
          <w:spacing w:val="1"/>
        </w:rPr>
        <w:t xml:space="preserve">wdrażania </w:t>
      </w:r>
      <w:r w:rsidR="00A245DB" w:rsidRPr="00397D6D">
        <w:rPr>
          <w:rFonts w:cstheme="minorHAnsi"/>
          <w:spacing w:val="1"/>
        </w:rPr>
        <w:t xml:space="preserve">polityki </w:t>
      </w:r>
      <w:r w:rsidR="009660A0" w:rsidRPr="00397D6D">
        <w:rPr>
          <w:rFonts w:cstheme="minorHAnsi"/>
          <w:spacing w:val="1"/>
        </w:rPr>
        <w:t>spójności</w:t>
      </w:r>
      <w:r w:rsidR="00863FF8" w:rsidRPr="00397D6D">
        <w:rPr>
          <w:rFonts w:cstheme="minorHAnsi"/>
          <w:spacing w:val="1"/>
        </w:rPr>
        <w:t>.</w:t>
      </w:r>
      <w:r w:rsidR="009660A0" w:rsidRPr="00397D6D">
        <w:rPr>
          <w:rFonts w:cstheme="minorHAnsi"/>
          <w:spacing w:val="1"/>
        </w:rPr>
        <w:t xml:space="preserve"> </w:t>
      </w:r>
      <w:r w:rsidR="00AB5FE2" w:rsidRPr="00397D6D">
        <w:rPr>
          <w:rFonts w:cstheme="minorHAnsi"/>
          <w:spacing w:val="1"/>
        </w:rPr>
        <w:t xml:space="preserve">Wartością dodaną z </w:t>
      </w:r>
      <w:r w:rsidR="00863FF8" w:rsidRPr="00397D6D">
        <w:rPr>
          <w:rFonts w:cstheme="minorHAnsi"/>
          <w:spacing w:val="1"/>
        </w:rPr>
        <w:t xml:space="preserve">realizacji </w:t>
      </w:r>
      <w:r w:rsidR="00AB5FE2" w:rsidRPr="00397D6D">
        <w:rPr>
          <w:rFonts w:cstheme="minorHAnsi"/>
          <w:spacing w:val="1"/>
        </w:rPr>
        <w:t>instrumentu ZIT</w:t>
      </w:r>
      <w:r w:rsidR="00284532" w:rsidRPr="00397D6D">
        <w:rPr>
          <w:rFonts w:cstheme="minorHAnsi"/>
          <w:spacing w:val="1"/>
        </w:rPr>
        <w:t xml:space="preserve"> </w:t>
      </w:r>
      <w:r w:rsidR="00AB5FE2" w:rsidRPr="00397D6D">
        <w:rPr>
          <w:rFonts w:cstheme="minorHAnsi"/>
          <w:spacing w:val="1"/>
        </w:rPr>
        <w:t xml:space="preserve">jest </w:t>
      </w:r>
      <w:r w:rsidR="00284532" w:rsidRPr="00397D6D">
        <w:rPr>
          <w:rFonts w:cstheme="minorHAnsi"/>
          <w:spacing w:val="1"/>
        </w:rPr>
        <w:t xml:space="preserve">zwiększanie kapitału współpracy </w:t>
      </w:r>
      <w:r w:rsidR="008614EE" w:rsidRPr="00397D6D">
        <w:rPr>
          <w:rFonts w:cstheme="minorHAnsi"/>
          <w:spacing w:val="1"/>
        </w:rPr>
        <w:t xml:space="preserve">podmiotów </w:t>
      </w:r>
      <w:r w:rsidR="00AB5FE2" w:rsidRPr="00397D6D">
        <w:rPr>
          <w:rFonts w:cstheme="minorHAnsi"/>
          <w:spacing w:val="1"/>
        </w:rPr>
        <w:t xml:space="preserve">zaangażowanych </w:t>
      </w:r>
      <w:r w:rsidR="007B21A9" w:rsidRPr="00397D6D">
        <w:rPr>
          <w:rFonts w:cstheme="minorHAnsi"/>
          <w:spacing w:val="1"/>
        </w:rPr>
        <w:t xml:space="preserve">w </w:t>
      </w:r>
      <w:r w:rsidR="00863FF8" w:rsidRPr="00397D6D">
        <w:rPr>
          <w:rFonts w:cstheme="minorHAnsi"/>
          <w:spacing w:val="1"/>
        </w:rPr>
        <w:t>działania</w:t>
      </w:r>
      <w:r w:rsidR="008614EE" w:rsidRPr="00397D6D">
        <w:rPr>
          <w:rFonts w:cstheme="minorHAnsi"/>
          <w:spacing w:val="1"/>
        </w:rPr>
        <w:t xml:space="preserve"> projekt</w:t>
      </w:r>
      <w:r w:rsidR="00863FF8" w:rsidRPr="00397D6D">
        <w:rPr>
          <w:rFonts w:cstheme="minorHAnsi"/>
          <w:spacing w:val="1"/>
        </w:rPr>
        <w:t xml:space="preserve">owe </w:t>
      </w:r>
      <w:r w:rsidR="008614EE" w:rsidRPr="00397D6D">
        <w:rPr>
          <w:rFonts w:cstheme="minorHAnsi"/>
          <w:spacing w:val="1"/>
        </w:rPr>
        <w:t xml:space="preserve">na </w:t>
      </w:r>
      <w:r w:rsidR="00284532" w:rsidRPr="00397D6D">
        <w:rPr>
          <w:rFonts w:cstheme="minorHAnsi"/>
          <w:spacing w:val="1"/>
        </w:rPr>
        <w:t>obszar</w:t>
      </w:r>
      <w:r w:rsidR="00AB5FE2" w:rsidRPr="00397D6D">
        <w:rPr>
          <w:rFonts w:cstheme="minorHAnsi"/>
          <w:spacing w:val="1"/>
        </w:rPr>
        <w:t>ze ZIT</w:t>
      </w:r>
      <w:r w:rsidR="002D7540" w:rsidRPr="00397D6D">
        <w:rPr>
          <w:rFonts w:cstheme="minorHAnsi"/>
          <w:spacing w:val="1"/>
        </w:rPr>
        <w:t>. Współpraca JST tworzących miejski obszar funkcjonalny stanowi</w:t>
      </w:r>
      <w:r w:rsidR="00B45853" w:rsidRPr="00397D6D">
        <w:rPr>
          <w:rFonts w:cstheme="minorHAnsi"/>
          <w:spacing w:val="1"/>
        </w:rPr>
        <w:t xml:space="preserve"> bowiem</w:t>
      </w:r>
      <w:r w:rsidR="002D7540" w:rsidRPr="00397D6D">
        <w:rPr>
          <w:rFonts w:cstheme="minorHAnsi"/>
          <w:spacing w:val="1"/>
        </w:rPr>
        <w:t xml:space="preserve"> warunek podstawowy dla implementacji instrumentu ZIT</w:t>
      </w:r>
      <w:r w:rsidR="00284532" w:rsidRPr="00397D6D">
        <w:rPr>
          <w:rFonts w:cstheme="minorHAnsi"/>
          <w:spacing w:val="1"/>
        </w:rPr>
        <w:t>.</w:t>
      </w:r>
      <w:r w:rsidR="002D7540" w:rsidRPr="00397D6D">
        <w:rPr>
          <w:rFonts w:cstheme="minorHAnsi"/>
          <w:spacing w:val="1"/>
        </w:rPr>
        <w:t xml:space="preserve"> </w:t>
      </w:r>
      <w:r w:rsidR="00726D58" w:rsidRPr="00397D6D">
        <w:rPr>
          <w:rFonts w:cstheme="minorHAnsi"/>
          <w:spacing w:val="1"/>
        </w:rPr>
        <w:t xml:space="preserve">Współdziałanie JST w procesie wdrażania instrumentu ZIT powinno mieć charakter partnerski oraz zapewniać udział w przygotowaniu, realizacji i ewaluacji Strategii ZIT </w:t>
      </w:r>
      <w:r w:rsidR="00503546" w:rsidRPr="00397D6D">
        <w:rPr>
          <w:rFonts w:cstheme="minorHAnsi"/>
          <w:spacing w:val="1"/>
        </w:rPr>
        <w:t xml:space="preserve">przedstawicieli społeczeństwa obywatelskiego oraz </w:t>
      </w:r>
      <w:r w:rsidR="0026767A" w:rsidRPr="00397D6D">
        <w:rPr>
          <w:rFonts w:cstheme="minorHAnsi"/>
          <w:spacing w:val="1"/>
        </w:rPr>
        <w:t xml:space="preserve">reprezentantów </w:t>
      </w:r>
      <w:r w:rsidR="00726D58" w:rsidRPr="00397D6D">
        <w:rPr>
          <w:rFonts w:cstheme="minorHAnsi"/>
          <w:spacing w:val="1"/>
        </w:rPr>
        <w:t>sekto</w:t>
      </w:r>
      <w:r w:rsidR="0026767A" w:rsidRPr="00397D6D">
        <w:rPr>
          <w:rFonts w:cstheme="minorHAnsi"/>
          <w:spacing w:val="1"/>
        </w:rPr>
        <w:t xml:space="preserve">ra </w:t>
      </w:r>
      <w:r w:rsidR="00503546" w:rsidRPr="00397D6D">
        <w:rPr>
          <w:rFonts w:cstheme="minorHAnsi"/>
          <w:spacing w:val="1"/>
        </w:rPr>
        <w:t>organizacji pozarządowych i gospodarki</w:t>
      </w:r>
      <w:r w:rsidR="00726D58" w:rsidRPr="00397D6D">
        <w:rPr>
          <w:rFonts w:cstheme="minorHAnsi"/>
          <w:spacing w:val="1"/>
        </w:rPr>
        <w:t>.</w:t>
      </w:r>
    </w:p>
    <w:p w14:paraId="04B5C206" w14:textId="625D6338" w:rsidR="002E6E59" w:rsidRPr="00397D6D" w:rsidRDefault="002E6E59" w:rsidP="003072D0">
      <w:pPr>
        <w:spacing w:line="360" w:lineRule="auto"/>
        <w:ind w:right="17" w:firstLine="709"/>
        <w:jc w:val="both"/>
        <w:rPr>
          <w:rFonts w:cstheme="minorHAnsi"/>
          <w:spacing w:val="1"/>
        </w:rPr>
      </w:pPr>
      <w:r w:rsidRPr="00397D6D">
        <w:rPr>
          <w:rFonts w:cstheme="minorHAnsi"/>
          <w:spacing w:val="1"/>
        </w:rPr>
        <w:t xml:space="preserve">Pojęcie „Aglomeracja Jeleniogórska” w rozumieniu </w:t>
      </w:r>
      <w:proofErr w:type="spellStart"/>
      <w:r w:rsidRPr="00397D6D">
        <w:rPr>
          <w:rFonts w:cstheme="minorHAnsi"/>
          <w:spacing w:val="1"/>
        </w:rPr>
        <w:t>subregionalnego</w:t>
      </w:r>
      <w:proofErr w:type="spellEnd"/>
      <w:r w:rsidRPr="00397D6D">
        <w:rPr>
          <w:rFonts w:cstheme="minorHAnsi"/>
          <w:spacing w:val="1"/>
        </w:rPr>
        <w:t xml:space="preserve"> obszaru funkcjonalnego, identyfikującego zintegrowane projekty w zakresie zrównoważonego rozwoju, pojawia się w podpisanej</w:t>
      </w:r>
      <w:r w:rsidR="00F41EC9" w:rsidRPr="00397D6D">
        <w:rPr>
          <w:rFonts w:cstheme="minorHAnsi"/>
          <w:spacing w:val="1"/>
        </w:rPr>
        <w:t xml:space="preserve"> 2 listopada 2012 roku </w:t>
      </w:r>
      <w:r w:rsidRPr="00397D6D">
        <w:rPr>
          <w:rFonts w:cstheme="minorHAnsi"/>
          <w:spacing w:val="1"/>
        </w:rPr>
        <w:t>przez Miasto Jelenia Góra oraz sąsiadujące z nim gminy Dek</w:t>
      </w:r>
      <w:r w:rsidR="00CA4C42" w:rsidRPr="00397D6D">
        <w:rPr>
          <w:rFonts w:cstheme="minorHAnsi"/>
          <w:spacing w:val="1"/>
        </w:rPr>
        <w:t>la</w:t>
      </w:r>
      <w:r w:rsidRPr="00397D6D">
        <w:rPr>
          <w:rFonts w:cstheme="minorHAnsi"/>
          <w:spacing w:val="1"/>
        </w:rPr>
        <w:t xml:space="preserve">racji współpracy. </w:t>
      </w:r>
      <w:r w:rsidR="00EB1AA8" w:rsidRPr="00397D6D">
        <w:rPr>
          <w:rFonts w:cstheme="minorHAnsi"/>
          <w:spacing w:val="1"/>
        </w:rPr>
        <w:t xml:space="preserve">Skutkiem dalszych działań w celu zawiązania trwałej formy współpracy między JST z obszaru Aglomeracji Jeleniogórskiej było </w:t>
      </w:r>
      <w:r w:rsidR="003072D0" w:rsidRPr="00397D6D">
        <w:rPr>
          <w:rFonts w:cstheme="minorHAnsi"/>
          <w:spacing w:val="1"/>
        </w:rPr>
        <w:t xml:space="preserve">podpisanie przez przedstawicieli 18 gmin subregionu jeleniogórskiego Porozumienia z dnia 6 maja 2015 r. </w:t>
      </w:r>
      <w:r w:rsidR="00F41EC9" w:rsidRPr="00397D6D">
        <w:rPr>
          <w:rFonts w:cstheme="minorHAnsi"/>
          <w:spacing w:val="1"/>
        </w:rPr>
        <w:t>na rzecz</w:t>
      </w:r>
      <w:r w:rsidR="003072D0" w:rsidRPr="00397D6D">
        <w:rPr>
          <w:rFonts w:cstheme="minorHAnsi"/>
          <w:spacing w:val="1"/>
        </w:rPr>
        <w:t xml:space="preserve"> wspólnej realizacji instrumentu ZIT AJ </w:t>
      </w:r>
      <w:r w:rsidR="00EB1AA8" w:rsidRPr="00397D6D">
        <w:rPr>
          <w:rFonts w:cstheme="minorHAnsi"/>
          <w:spacing w:val="1"/>
        </w:rPr>
        <w:t>w ramach Regionalnego Programu Operacyjnego Województwa Dolnośląskiego 2014-2020</w:t>
      </w:r>
      <w:r w:rsidR="003072D0" w:rsidRPr="00397D6D">
        <w:rPr>
          <w:rFonts w:cstheme="minorHAnsi"/>
          <w:spacing w:val="1"/>
        </w:rPr>
        <w:t xml:space="preserve">. </w:t>
      </w:r>
      <w:r w:rsidR="00EB1AA8" w:rsidRPr="00397D6D">
        <w:rPr>
          <w:rFonts w:cstheme="minorHAnsi"/>
          <w:spacing w:val="1"/>
        </w:rPr>
        <w:t>Instrument ZIT AJ wdrażany w oparciu o niniejszą Strategię będzie stanowił kontynuację i rozwinięcie doświadczeń z okresu realizacji ZIT AJ w perspektywie budżetowej UE 2014-2020 oraz działań podejmowanych na rzecz osiągnięcia celów opisanych w Strategii ZIT AJ na lata 2014-2023.</w:t>
      </w:r>
    </w:p>
    <w:p w14:paraId="0FA3289C" w14:textId="2912D124" w:rsidR="00C95957" w:rsidRPr="00397D6D" w:rsidRDefault="003072D0" w:rsidP="00C95957">
      <w:pPr>
        <w:spacing w:line="360" w:lineRule="auto"/>
        <w:ind w:right="17" w:firstLine="709"/>
        <w:jc w:val="both"/>
        <w:rPr>
          <w:rFonts w:cstheme="minorHAnsi"/>
          <w:spacing w:val="1"/>
        </w:rPr>
      </w:pPr>
      <w:r w:rsidRPr="00397D6D">
        <w:rPr>
          <w:rFonts w:cstheme="minorHAnsi"/>
          <w:spacing w:val="1"/>
        </w:rPr>
        <w:lastRenderedPageBreak/>
        <w:t>Mając na uwadze pozytywne doświadczenia i korzyści płynące dla mieszkańców subregionu jeleniogórskiego z realizacji instrumentu ZIT AJ</w:t>
      </w:r>
      <w:r w:rsidR="00F41EC9" w:rsidRPr="00397D6D">
        <w:rPr>
          <w:rFonts w:cstheme="minorHAnsi"/>
          <w:spacing w:val="1"/>
        </w:rPr>
        <w:t xml:space="preserve"> w latach</w:t>
      </w:r>
      <w:r w:rsidRPr="00397D6D">
        <w:rPr>
          <w:rFonts w:cstheme="minorHAnsi"/>
          <w:spacing w:val="1"/>
        </w:rPr>
        <w:t xml:space="preserve"> 2014-2020 oraz z myślą o dalszym rozwoju społeczno-gospodarczym subregionu, </w:t>
      </w:r>
      <w:r w:rsidR="00F41EC9" w:rsidRPr="00397D6D">
        <w:rPr>
          <w:rFonts w:cstheme="minorHAnsi"/>
          <w:spacing w:val="1"/>
        </w:rPr>
        <w:t xml:space="preserve">przedstawiciele </w:t>
      </w:r>
      <w:r w:rsidRPr="00397D6D">
        <w:rPr>
          <w:rFonts w:cstheme="minorHAnsi"/>
          <w:spacing w:val="1"/>
        </w:rPr>
        <w:t xml:space="preserve">JST </w:t>
      </w:r>
      <w:r w:rsidR="00F41EC9" w:rsidRPr="00397D6D">
        <w:rPr>
          <w:rFonts w:cstheme="minorHAnsi"/>
          <w:spacing w:val="1"/>
        </w:rPr>
        <w:t xml:space="preserve">z </w:t>
      </w:r>
      <w:r w:rsidRPr="00397D6D">
        <w:rPr>
          <w:rFonts w:cstheme="minorHAnsi"/>
          <w:spacing w:val="1"/>
        </w:rPr>
        <w:t xml:space="preserve">subregionu jeleniogórskiego wyrazili wolę kontynuowania partnerstwa w ramach instrumentu ZIT AJ w perspektywie finansowej UE na lata 2021-2027 </w:t>
      </w:r>
      <w:r w:rsidR="00C869BC" w:rsidRPr="00397D6D">
        <w:rPr>
          <w:rFonts w:cstheme="minorHAnsi"/>
          <w:spacing w:val="1"/>
        </w:rPr>
        <w:t xml:space="preserve">podpisawszy w dniu 6 marca 2020 r. </w:t>
      </w:r>
      <w:r w:rsidR="00C869BC" w:rsidRPr="00397D6D">
        <w:rPr>
          <w:rFonts w:cstheme="minorHAnsi"/>
          <w:i/>
          <w:iCs/>
          <w:spacing w:val="1"/>
        </w:rPr>
        <w:t>Deklarację o współpracy w ramach ZIT Aglomeracji Jeleniogórskiej w perspektywie finansowej UE na lata 2021-2027</w:t>
      </w:r>
      <w:r w:rsidRPr="00397D6D">
        <w:rPr>
          <w:rFonts w:cstheme="minorHAnsi"/>
          <w:spacing w:val="1"/>
        </w:rPr>
        <w:t>.</w:t>
      </w:r>
      <w:r w:rsidR="00263686" w:rsidRPr="00397D6D">
        <w:rPr>
          <w:rFonts w:cstheme="minorHAnsi"/>
          <w:spacing w:val="1"/>
        </w:rPr>
        <w:t xml:space="preserve"> Następnie w pierwszym kwartale 2021 r. właściwe rady miast i gmin – sygnatariuszy </w:t>
      </w:r>
      <w:r w:rsidR="00263686" w:rsidRPr="00397D6D">
        <w:rPr>
          <w:rFonts w:cstheme="minorHAnsi"/>
          <w:i/>
          <w:iCs/>
          <w:spacing w:val="1"/>
        </w:rPr>
        <w:t xml:space="preserve">Deklaracji </w:t>
      </w:r>
      <w:r w:rsidR="00263686" w:rsidRPr="00397D6D">
        <w:rPr>
          <w:rFonts w:cstheme="minorHAnsi"/>
          <w:spacing w:val="1"/>
        </w:rPr>
        <w:t xml:space="preserve">– podjęły uchwały w sprawie wyrażenia zgody na zawarcie porozumienia międzygminnego tworzącego ZIT AJ </w:t>
      </w:r>
      <w:r w:rsidR="00AF1BAE" w:rsidRPr="00397D6D">
        <w:rPr>
          <w:rFonts w:cstheme="minorHAnsi"/>
          <w:spacing w:val="1"/>
        </w:rPr>
        <w:t xml:space="preserve">na perspektywę 2021-2027 </w:t>
      </w:r>
      <w:r w:rsidR="00263686" w:rsidRPr="00397D6D">
        <w:rPr>
          <w:rFonts w:cstheme="minorHAnsi"/>
          <w:spacing w:val="1"/>
        </w:rPr>
        <w:t xml:space="preserve">oraz na przystąpienie do prac nad dokumentem strategicznym ZIT AJ na lata 2021-2029. </w:t>
      </w:r>
      <w:r w:rsidR="007F74BB" w:rsidRPr="00397D6D">
        <w:rPr>
          <w:rFonts w:cstheme="minorHAnsi"/>
          <w:spacing w:val="1"/>
        </w:rPr>
        <w:t xml:space="preserve">Na przestrzeni lat 2021-2022 określone zostały na poziomie krajowym i regionalnym ramy prawne, instytucjonalne oraz organizacyjne dla realizacji instrumentów terytorialnych w Polsce i na Dolnym Śląsku, których postanowienia zostały uwzględnione w </w:t>
      </w:r>
      <w:r w:rsidR="00CA255B" w:rsidRPr="00397D6D">
        <w:rPr>
          <w:rFonts w:cstheme="minorHAnsi"/>
          <w:spacing w:val="1"/>
        </w:rPr>
        <w:t xml:space="preserve">projekcie </w:t>
      </w:r>
      <w:r w:rsidR="007F74BB" w:rsidRPr="00397D6D">
        <w:rPr>
          <w:rFonts w:cstheme="minorHAnsi"/>
          <w:spacing w:val="1"/>
        </w:rPr>
        <w:t xml:space="preserve">porozumienia międzygminnego </w:t>
      </w:r>
      <w:r w:rsidR="00CA255B" w:rsidRPr="00397D6D">
        <w:rPr>
          <w:rFonts w:cstheme="minorHAnsi"/>
          <w:spacing w:val="1"/>
        </w:rPr>
        <w:t xml:space="preserve">dotyczącego </w:t>
      </w:r>
      <w:r w:rsidR="0058168A" w:rsidRPr="00397D6D">
        <w:rPr>
          <w:rFonts w:cstheme="minorHAnsi"/>
          <w:spacing w:val="1"/>
        </w:rPr>
        <w:t xml:space="preserve">kontynuacji </w:t>
      </w:r>
      <w:r w:rsidR="007F74BB" w:rsidRPr="00397D6D">
        <w:rPr>
          <w:rFonts w:cstheme="minorHAnsi"/>
          <w:spacing w:val="1"/>
        </w:rPr>
        <w:t>instrument</w:t>
      </w:r>
      <w:r w:rsidR="00CA255B" w:rsidRPr="00397D6D">
        <w:rPr>
          <w:rFonts w:cstheme="minorHAnsi"/>
          <w:spacing w:val="1"/>
        </w:rPr>
        <w:t>u</w:t>
      </w:r>
      <w:r w:rsidR="007F74BB" w:rsidRPr="00397D6D">
        <w:rPr>
          <w:rFonts w:cstheme="minorHAnsi"/>
          <w:spacing w:val="1"/>
        </w:rPr>
        <w:t xml:space="preserve"> ZIT AJ</w:t>
      </w:r>
      <w:r w:rsidR="00CA255B" w:rsidRPr="00397D6D">
        <w:rPr>
          <w:rFonts w:cstheme="minorHAnsi"/>
          <w:spacing w:val="1"/>
        </w:rPr>
        <w:t xml:space="preserve">. </w:t>
      </w:r>
      <w:r w:rsidR="002E6E59" w:rsidRPr="00397D6D">
        <w:rPr>
          <w:rFonts w:cstheme="minorHAnsi"/>
          <w:spacing w:val="1"/>
        </w:rPr>
        <w:t xml:space="preserve">W perspektywie finansowej UE na </w:t>
      </w:r>
      <w:r w:rsidR="00CA4C42" w:rsidRPr="00397D6D">
        <w:rPr>
          <w:rFonts w:cstheme="minorHAnsi"/>
          <w:spacing w:val="1"/>
        </w:rPr>
        <w:t>la</w:t>
      </w:r>
      <w:r w:rsidR="002E6E59" w:rsidRPr="00397D6D">
        <w:rPr>
          <w:rFonts w:cstheme="minorHAnsi"/>
          <w:spacing w:val="1"/>
        </w:rPr>
        <w:t xml:space="preserve">ta 2021-2027, zgodnie z art. 34 ust. 5 ustawy wdrożeniowej, ZIT AJ działa na podstawie </w:t>
      </w:r>
      <w:r w:rsidR="002E6E59" w:rsidRPr="00397D6D">
        <w:rPr>
          <w:rFonts w:cstheme="minorHAnsi"/>
          <w:i/>
          <w:iCs/>
          <w:spacing w:val="1"/>
        </w:rPr>
        <w:t>Porozumienia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397D6D">
        <w:rPr>
          <w:rFonts w:cstheme="minorHAnsi"/>
          <w:i/>
          <w:iCs/>
          <w:spacing w:val="1"/>
        </w:rPr>
        <w:t>li</w:t>
      </w:r>
      <w:r w:rsidR="002E6E59" w:rsidRPr="00397D6D">
        <w:rPr>
          <w:rFonts w:cstheme="minorHAnsi"/>
          <w:i/>
          <w:iCs/>
          <w:spacing w:val="1"/>
        </w:rPr>
        <w:t>czeniach Zintegrowanych Inwestycji Terytorialnych Aglomeracji Jeleniogórskiej</w:t>
      </w:r>
      <w:r w:rsidR="002E6E59" w:rsidRPr="00397D6D">
        <w:rPr>
          <w:rFonts w:cstheme="minorHAnsi"/>
          <w:spacing w:val="1"/>
        </w:rPr>
        <w:t>.</w:t>
      </w:r>
      <w:r w:rsidR="009F6589" w:rsidRPr="00397D6D">
        <w:rPr>
          <w:rFonts w:cstheme="minorHAnsi"/>
          <w:spacing w:val="1"/>
        </w:rPr>
        <w:t xml:space="preserve"> </w:t>
      </w:r>
    </w:p>
    <w:p w14:paraId="104F26DC" w14:textId="77777777" w:rsidR="00000776" w:rsidRPr="00397D6D" w:rsidRDefault="00000776" w:rsidP="00680639">
      <w:pPr>
        <w:spacing w:line="360" w:lineRule="auto"/>
        <w:ind w:right="17"/>
        <w:jc w:val="both"/>
        <w:rPr>
          <w:rFonts w:cstheme="minorHAnsi"/>
          <w:spacing w:val="1"/>
        </w:rPr>
      </w:pPr>
    </w:p>
    <w:p w14:paraId="5C8C8A17" w14:textId="0A7BFFD4" w:rsidR="00000776" w:rsidRPr="00397D6D" w:rsidRDefault="00057E5C" w:rsidP="00680639">
      <w:pPr>
        <w:pStyle w:val="Nagwek1"/>
        <w:numPr>
          <w:ilvl w:val="0"/>
          <w:numId w:val="6"/>
        </w:numPr>
        <w:rPr>
          <w:rFonts w:asciiTheme="minorHAnsi" w:hAnsiTheme="minorHAnsi" w:cstheme="minorHAnsi"/>
        </w:rPr>
      </w:pPr>
      <w:bookmarkStart w:id="258" w:name="_Toc150174502"/>
      <w:r w:rsidRPr="00397D6D">
        <w:rPr>
          <w:rFonts w:asciiTheme="minorHAnsi" w:hAnsiTheme="minorHAnsi" w:cstheme="minorHAnsi"/>
        </w:rPr>
        <w:t>Warunki realizacji ZIT</w:t>
      </w:r>
      <w:bookmarkEnd w:id="258"/>
    </w:p>
    <w:p w14:paraId="11F388C3" w14:textId="77777777" w:rsidR="00057E5C" w:rsidRPr="00397D6D" w:rsidRDefault="00057E5C" w:rsidP="00680639">
      <w:pPr>
        <w:rPr>
          <w:rFonts w:cstheme="minorHAnsi"/>
        </w:rPr>
      </w:pPr>
    </w:p>
    <w:p w14:paraId="4731C9D3" w14:textId="51EE2C84" w:rsidR="00135C07" w:rsidRPr="00397D6D" w:rsidRDefault="0035333B" w:rsidP="008A66ED">
      <w:pPr>
        <w:spacing w:before="216" w:line="360" w:lineRule="auto"/>
        <w:ind w:firstLine="360"/>
        <w:jc w:val="both"/>
        <w:rPr>
          <w:rFonts w:cstheme="minorHAnsi"/>
          <w:spacing w:val="1"/>
        </w:rPr>
      </w:pPr>
      <w:r w:rsidRPr="00397D6D">
        <w:rPr>
          <w:rFonts w:cstheme="minorHAnsi"/>
          <w:spacing w:val="1"/>
        </w:rPr>
        <w:t>Zintegrowane Inwestycje Terytorialne</w:t>
      </w:r>
      <w:r w:rsidR="0058168A" w:rsidRPr="00397D6D">
        <w:rPr>
          <w:rFonts w:cstheme="minorHAnsi"/>
          <w:spacing w:val="1"/>
        </w:rPr>
        <w:t xml:space="preserve"> w perspektywie finansowej UE 2021-2027 zostały zdefiniowane w </w:t>
      </w:r>
      <w:r w:rsidR="00AB17A2" w:rsidRPr="00397D6D">
        <w:rPr>
          <w:rFonts w:cstheme="minorHAnsi"/>
          <w:spacing w:val="1"/>
        </w:rPr>
        <w:t xml:space="preserve">Rozdziale II </w:t>
      </w:r>
      <w:r w:rsidR="00EE6109" w:rsidRPr="00397D6D">
        <w:rPr>
          <w:rFonts w:cstheme="minorHAnsi"/>
          <w:spacing w:val="1"/>
        </w:rPr>
        <w:t>R</w:t>
      </w:r>
      <w:r w:rsidR="00AB17A2" w:rsidRPr="00397D6D">
        <w:rPr>
          <w:rFonts w:cstheme="minorHAnsi"/>
          <w:spacing w:val="1"/>
        </w:rPr>
        <w:t xml:space="preserve">ozporządzenia ogólnego, który poświęcony </w:t>
      </w:r>
      <w:r w:rsidR="00C12F38" w:rsidRPr="00397D6D">
        <w:rPr>
          <w:rFonts w:cstheme="minorHAnsi"/>
          <w:spacing w:val="1"/>
        </w:rPr>
        <w:t>został</w:t>
      </w:r>
      <w:r w:rsidR="00AB17A2" w:rsidRPr="00397D6D">
        <w:rPr>
          <w:rFonts w:cstheme="minorHAnsi"/>
          <w:spacing w:val="1"/>
        </w:rPr>
        <w:t xml:space="preserve"> rozwojowi terytorialnemu.</w:t>
      </w:r>
      <w:r w:rsidR="00C12F38" w:rsidRPr="00397D6D">
        <w:rPr>
          <w:rFonts w:cstheme="minorHAnsi"/>
          <w:spacing w:val="1"/>
        </w:rPr>
        <w:t xml:space="preserve"> Zgodnie </w:t>
      </w:r>
      <w:r w:rsidR="00EE6109" w:rsidRPr="00397D6D">
        <w:rPr>
          <w:rFonts w:cstheme="minorHAnsi"/>
          <w:spacing w:val="1"/>
        </w:rPr>
        <w:t xml:space="preserve">z artykułami 28-30 Rozporządzenia ogólnego oraz artykułami 9 i 11 Rozporządzenia </w:t>
      </w:r>
      <w:r w:rsidR="00C537F9" w:rsidRPr="00397D6D">
        <w:rPr>
          <w:rFonts w:cstheme="minorHAnsi"/>
          <w:spacing w:val="1"/>
        </w:rPr>
        <w:t>EFFR/FS instrument ZIT będzie służyć realizacji działań wynikających ze strategii terytorialnych.</w:t>
      </w:r>
      <w:r w:rsidR="002B01DD" w:rsidRPr="00397D6D">
        <w:rPr>
          <w:rFonts w:cstheme="minorHAnsi"/>
          <w:spacing w:val="1"/>
        </w:rPr>
        <w:t xml:space="preserve"> Wymagania dotyczące strategii terytorialnych określone zostały w </w:t>
      </w:r>
      <w:r w:rsidR="00A76DDA" w:rsidRPr="00397D6D">
        <w:rPr>
          <w:rFonts w:cstheme="minorHAnsi"/>
          <w:spacing w:val="1"/>
        </w:rPr>
        <w:t>artykule 29 Rozporządzenia ogólnego</w:t>
      </w:r>
      <w:r w:rsidR="00CF7B75" w:rsidRPr="00397D6D">
        <w:rPr>
          <w:rFonts w:cstheme="minorHAnsi"/>
          <w:spacing w:val="1"/>
        </w:rPr>
        <w:t>,</w:t>
      </w:r>
      <w:r w:rsidR="00A76DDA" w:rsidRPr="00397D6D">
        <w:rPr>
          <w:rFonts w:cstheme="minorHAnsi"/>
          <w:spacing w:val="1"/>
        </w:rPr>
        <w:t xml:space="preserve"> a w przepisach krajowych w artykule 34 ustawy wdrożeniowej</w:t>
      </w:r>
      <w:r w:rsidR="00135C07" w:rsidRPr="00397D6D">
        <w:rPr>
          <w:rFonts w:cstheme="minorHAnsi"/>
          <w:spacing w:val="1"/>
        </w:rPr>
        <w:t>, który reguluje również warunki realizacji ZIT:</w:t>
      </w:r>
    </w:p>
    <w:p w14:paraId="5C188223" w14:textId="1F24B44F" w:rsidR="00135C07" w:rsidRPr="00397D6D" w:rsidRDefault="00135C07" w:rsidP="008A66ED">
      <w:pPr>
        <w:numPr>
          <w:ilvl w:val="0"/>
          <w:numId w:val="9"/>
        </w:numPr>
        <w:tabs>
          <w:tab w:val="clear" w:pos="288"/>
          <w:tab w:val="decimal" w:pos="648"/>
        </w:tabs>
        <w:spacing w:before="36" w:line="360" w:lineRule="auto"/>
        <w:ind w:left="648" w:hanging="288"/>
        <w:rPr>
          <w:rFonts w:cstheme="minorHAnsi"/>
          <w:spacing w:val="1"/>
        </w:rPr>
      </w:pPr>
      <w:r w:rsidRPr="00397D6D">
        <w:rPr>
          <w:rFonts w:cstheme="minorHAnsi"/>
          <w:spacing w:val="1"/>
        </w:rPr>
        <w:t>powołanie związku ZIT, o którym mowa w ust. 5 (art. 34 ustawy);</w:t>
      </w:r>
    </w:p>
    <w:p w14:paraId="3345546E" w14:textId="77777777" w:rsidR="00135C07" w:rsidRPr="00397D6D" w:rsidRDefault="00135C07" w:rsidP="008A66ED">
      <w:pPr>
        <w:numPr>
          <w:ilvl w:val="0"/>
          <w:numId w:val="9"/>
        </w:numPr>
        <w:tabs>
          <w:tab w:val="clear" w:pos="288"/>
          <w:tab w:val="decimal" w:pos="648"/>
        </w:tabs>
        <w:spacing w:before="36" w:line="360" w:lineRule="auto"/>
        <w:ind w:left="648" w:right="144" w:hanging="288"/>
        <w:jc w:val="both"/>
        <w:rPr>
          <w:rFonts w:cstheme="minorHAnsi"/>
          <w:spacing w:val="1"/>
        </w:rPr>
      </w:pPr>
      <w:r w:rsidRPr="00397D6D">
        <w:rPr>
          <w:rFonts w:cstheme="minorHAnsi"/>
          <w:spacing w:val="1"/>
        </w:rPr>
        <w:t>opracowanie i uchwalenie przez podmioty, o których mowa w ust. 5, strategii terytorialnej, o której mowa w art. 29 rozporządzenia ogólnego, zwanej dalej „strategią ZIT”, z zastrzeżeniem ust. 9, oraz jej pozytywne zaopiniowanie przez właściwą instytucję zarządzającą programem w terminie 60 dni od dnia otrzymania – w zakresie możliwości finansowania strategii ZIT w ramach tego programu;</w:t>
      </w:r>
    </w:p>
    <w:p w14:paraId="05C4C007" w14:textId="392EA702" w:rsidR="00135C07" w:rsidRPr="00397D6D" w:rsidRDefault="00135C07" w:rsidP="00006578">
      <w:pPr>
        <w:numPr>
          <w:ilvl w:val="0"/>
          <w:numId w:val="9"/>
        </w:numPr>
        <w:tabs>
          <w:tab w:val="clear" w:pos="288"/>
          <w:tab w:val="decimal" w:pos="648"/>
        </w:tabs>
        <w:spacing w:before="36" w:line="360" w:lineRule="auto"/>
        <w:ind w:left="648" w:right="144" w:hanging="288"/>
        <w:jc w:val="both"/>
        <w:rPr>
          <w:rFonts w:cstheme="minorHAnsi"/>
          <w:spacing w:val="1"/>
        </w:rPr>
      </w:pPr>
      <w:r w:rsidRPr="00397D6D">
        <w:rPr>
          <w:rFonts w:cstheme="minorHAnsi"/>
          <w:spacing w:val="1"/>
        </w:rPr>
        <w:lastRenderedPageBreak/>
        <w:t xml:space="preserve">opracowanie </w:t>
      </w:r>
      <w:r w:rsidR="00D97291" w:rsidRPr="00397D6D">
        <w:rPr>
          <w:rFonts w:cstheme="minorHAnsi"/>
          <w:spacing w:val="1"/>
        </w:rPr>
        <w:t xml:space="preserve">i </w:t>
      </w:r>
      <w:r w:rsidRPr="00397D6D">
        <w:rPr>
          <w:rFonts w:cstheme="minorHAnsi"/>
          <w:spacing w:val="1"/>
        </w:rPr>
        <w:t>uchwalenie do dnia 31 grudnia 2025 r. strategii rozwoju ponadlokalnego, o której mowa w art. 10g ustawy z dnia 8 marca 1990 r. o samorządzie gminnym, w przypadku miejskiego obszaru funkcjonalnego, o którym mowa w ust. 2, miasta będącego siedzibą władz samorządowych województwa lub wojewody, a do czasu jej uchwalenia opracowanie</w:t>
      </w:r>
      <w:r w:rsidR="00CF7B75" w:rsidRPr="00397D6D">
        <w:rPr>
          <w:rFonts w:cstheme="minorHAnsi"/>
          <w:spacing w:val="1"/>
        </w:rPr>
        <w:br/>
      </w:r>
      <w:r w:rsidRPr="00397D6D">
        <w:rPr>
          <w:rFonts w:cstheme="minorHAnsi"/>
          <w:spacing w:val="1"/>
        </w:rPr>
        <w:t>i uchwalenie strategii ZIT.</w:t>
      </w:r>
    </w:p>
    <w:p w14:paraId="79AA3320" w14:textId="533730D0" w:rsidR="00135C07" w:rsidRPr="00397D6D" w:rsidRDefault="00135C07" w:rsidP="008A66ED">
      <w:pPr>
        <w:spacing w:before="252" w:line="360" w:lineRule="auto"/>
        <w:ind w:right="144"/>
        <w:jc w:val="both"/>
        <w:rPr>
          <w:rFonts w:cstheme="minorHAnsi"/>
          <w:spacing w:val="1"/>
        </w:rPr>
      </w:pPr>
      <w:r w:rsidRPr="00397D6D">
        <w:rPr>
          <w:rFonts w:cstheme="minorHAnsi"/>
          <w:spacing w:val="1"/>
        </w:rPr>
        <w:t>Warunek pierwszy realizacji ZIT - powołanie Związku ZIT</w:t>
      </w:r>
      <w:r w:rsidR="00A245DB" w:rsidRPr="00397D6D">
        <w:rPr>
          <w:rFonts w:cstheme="minorHAnsi"/>
          <w:spacing w:val="1"/>
        </w:rPr>
        <w:t>,</w:t>
      </w:r>
      <w:r w:rsidRPr="00397D6D">
        <w:rPr>
          <w:rFonts w:cstheme="minorHAnsi"/>
          <w:spacing w:val="1"/>
        </w:rPr>
        <w:t xml:space="preserve"> czyli</w:t>
      </w:r>
      <w:r w:rsidR="008D302B" w:rsidRPr="00397D6D">
        <w:rPr>
          <w:rFonts w:cstheme="minorHAnsi"/>
          <w:spacing w:val="1"/>
        </w:rPr>
        <w:t xml:space="preserve"> </w:t>
      </w:r>
      <w:r w:rsidRPr="00397D6D">
        <w:rPr>
          <w:rFonts w:cstheme="minorHAnsi"/>
          <w:spacing w:val="1"/>
        </w:rPr>
        <w:t xml:space="preserve">zawiązanie zinstytucjonalizowanej formy współpracy dla realizacji ZIT został spełniony poprzez podpisanie </w:t>
      </w:r>
      <w:r w:rsidR="00A245DB" w:rsidRPr="00397D6D">
        <w:rPr>
          <w:rFonts w:cstheme="minorHAnsi"/>
          <w:spacing w:val="1"/>
        </w:rPr>
        <w:t xml:space="preserve">Porozumienia </w:t>
      </w:r>
      <w:r w:rsidRPr="00397D6D">
        <w:rPr>
          <w:rFonts w:cstheme="minorHAnsi"/>
          <w:spacing w:val="1"/>
        </w:rPr>
        <w:t>ZIT AJ.</w:t>
      </w:r>
      <w:r w:rsidR="00F11F04" w:rsidRPr="00397D6D">
        <w:rPr>
          <w:rFonts w:cstheme="minorHAnsi"/>
          <w:spacing w:val="1"/>
        </w:rPr>
        <w:t xml:space="preserve"> </w:t>
      </w:r>
      <w:r w:rsidR="008D302B" w:rsidRPr="00397D6D">
        <w:rPr>
          <w:rFonts w:cstheme="minorHAnsi"/>
          <w:spacing w:val="1"/>
        </w:rPr>
        <w:t>Warunki d</w:t>
      </w:r>
      <w:r w:rsidRPr="00397D6D">
        <w:rPr>
          <w:rFonts w:cstheme="minorHAnsi"/>
          <w:spacing w:val="1"/>
        </w:rPr>
        <w:t>rugi i trzeci dotycz</w:t>
      </w:r>
      <w:r w:rsidR="008D302B" w:rsidRPr="00397D6D">
        <w:rPr>
          <w:rFonts w:cstheme="minorHAnsi"/>
          <w:spacing w:val="1"/>
        </w:rPr>
        <w:t>ą</w:t>
      </w:r>
      <w:r w:rsidRPr="00397D6D">
        <w:rPr>
          <w:rFonts w:cstheme="minorHAnsi"/>
          <w:spacing w:val="1"/>
        </w:rPr>
        <w:t xml:space="preserve"> opracowania przez Związek ZIT</w:t>
      </w:r>
      <w:r w:rsidR="00F11F04" w:rsidRPr="00397D6D">
        <w:rPr>
          <w:rFonts w:cstheme="minorHAnsi"/>
          <w:spacing w:val="1"/>
        </w:rPr>
        <w:t xml:space="preserve"> dokumentów strategicznych określających cele i zasady wdrażania instrumentu </w:t>
      </w:r>
      <w:r w:rsidRPr="00397D6D">
        <w:rPr>
          <w:rFonts w:cstheme="minorHAnsi"/>
          <w:spacing w:val="1"/>
        </w:rPr>
        <w:t>ZIT</w:t>
      </w:r>
      <w:r w:rsidR="00F11F04" w:rsidRPr="00397D6D">
        <w:rPr>
          <w:rFonts w:cstheme="minorHAnsi"/>
          <w:spacing w:val="1"/>
        </w:rPr>
        <w:t xml:space="preserve">. Na mocy ustawy dopuszczalna jest realizacja ZIT w oparciu o Strategię ZIT </w:t>
      </w:r>
      <w:r w:rsidR="00A245DB" w:rsidRPr="00397D6D">
        <w:rPr>
          <w:rFonts w:cstheme="minorHAnsi"/>
          <w:spacing w:val="1"/>
        </w:rPr>
        <w:t xml:space="preserve">lub </w:t>
      </w:r>
      <w:r w:rsidR="00F11F04" w:rsidRPr="00397D6D">
        <w:rPr>
          <w:rFonts w:cstheme="minorHAnsi"/>
          <w:spacing w:val="1"/>
        </w:rPr>
        <w:t xml:space="preserve">na podstawie </w:t>
      </w:r>
      <w:r w:rsidRPr="00397D6D">
        <w:rPr>
          <w:rFonts w:cstheme="minorHAnsi"/>
          <w:spacing w:val="1"/>
        </w:rPr>
        <w:t xml:space="preserve">Strategii ponadlokalnej. </w:t>
      </w:r>
      <w:r w:rsidR="00F11F04" w:rsidRPr="00397D6D">
        <w:rPr>
          <w:rFonts w:cstheme="minorHAnsi"/>
          <w:spacing w:val="1"/>
        </w:rPr>
        <w:t>Strategia ponadlokalna jest dokumentem obligatoryjnym wyłącznie w</w:t>
      </w:r>
      <w:r w:rsidRPr="00397D6D">
        <w:rPr>
          <w:rFonts w:cstheme="minorHAnsi"/>
          <w:spacing w:val="1"/>
        </w:rPr>
        <w:t xml:space="preserve"> przypadku miast wojewódzkich</w:t>
      </w:r>
      <w:r w:rsidR="00F11F04" w:rsidRPr="00397D6D">
        <w:rPr>
          <w:rFonts w:cstheme="minorHAnsi"/>
          <w:spacing w:val="1"/>
        </w:rPr>
        <w:t xml:space="preserve">, w związku z czym </w:t>
      </w:r>
      <w:r w:rsidR="00C1069F" w:rsidRPr="00397D6D">
        <w:rPr>
          <w:rFonts w:cstheme="minorHAnsi"/>
          <w:spacing w:val="1"/>
        </w:rPr>
        <w:t xml:space="preserve">podmioty wdrażające instrument </w:t>
      </w:r>
      <w:r w:rsidR="00F11F04" w:rsidRPr="00397D6D">
        <w:rPr>
          <w:rFonts w:cstheme="minorHAnsi"/>
          <w:spacing w:val="1"/>
        </w:rPr>
        <w:t xml:space="preserve">ZIT </w:t>
      </w:r>
      <w:r w:rsidR="00C1069F" w:rsidRPr="00397D6D">
        <w:rPr>
          <w:rFonts w:cstheme="minorHAnsi"/>
          <w:spacing w:val="1"/>
        </w:rPr>
        <w:t>AJ w ramach obszaru funkcjonalnego</w:t>
      </w:r>
      <w:r w:rsidR="00F11F04" w:rsidRPr="00397D6D">
        <w:rPr>
          <w:rFonts w:cstheme="minorHAnsi"/>
          <w:spacing w:val="1"/>
        </w:rPr>
        <w:t xml:space="preserve"> </w:t>
      </w:r>
      <w:r w:rsidR="0011743E" w:rsidRPr="00397D6D">
        <w:rPr>
          <w:rFonts w:cstheme="minorHAnsi"/>
          <w:spacing w:val="1"/>
        </w:rPr>
        <w:t xml:space="preserve">ośrodka </w:t>
      </w:r>
      <w:proofErr w:type="spellStart"/>
      <w:r w:rsidR="0011743E" w:rsidRPr="00397D6D">
        <w:rPr>
          <w:rFonts w:cstheme="minorHAnsi"/>
          <w:spacing w:val="1"/>
        </w:rPr>
        <w:t>subregionalnego</w:t>
      </w:r>
      <w:proofErr w:type="spellEnd"/>
      <w:r w:rsidR="0011743E" w:rsidRPr="00397D6D">
        <w:rPr>
          <w:rFonts w:cstheme="minorHAnsi"/>
          <w:spacing w:val="1"/>
        </w:rPr>
        <w:t xml:space="preserve"> </w:t>
      </w:r>
      <w:r w:rsidR="00F11F04" w:rsidRPr="00397D6D">
        <w:rPr>
          <w:rFonts w:cstheme="minorHAnsi"/>
          <w:spacing w:val="1"/>
        </w:rPr>
        <w:t>nie ma</w:t>
      </w:r>
      <w:r w:rsidR="00C1069F" w:rsidRPr="00397D6D">
        <w:rPr>
          <w:rFonts w:cstheme="minorHAnsi"/>
          <w:spacing w:val="1"/>
        </w:rPr>
        <w:t>ją</w:t>
      </w:r>
      <w:r w:rsidR="00F11F04" w:rsidRPr="00397D6D">
        <w:rPr>
          <w:rFonts w:cstheme="minorHAnsi"/>
          <w:spacing w:val="1"/>
        </w:rPr>
        <w:t xml:space="preserve"> obowiązku spełniania przedmiotowego warunku. </w:t>
      </w:r>
      <w:r w:rsidRPr="00397D6D">
        <w:rPr>
          <w:rFonts w:cstheme="minorHAnsi"/>
          <w:spacing w:val="1"/>
        </w:rPr>
        <w:t xml:space="preserve">Przyjęcie </w:t>
      </w:r>
      <w:r w:rsidR="00F11F04" w:rsidRPr="00397D6D">
        <w:rPr>
          <w:rFonts w:cstheme="minorHAnsi"/>
          <w:spacing w:val="1"/>
        </w:rPr>
        <w:t xml:space="preserve">niniejszej </w:t>
      </w:r>
      <w:r w:rsidRPr="00397D6D">
        <w:rPr>
          <w:rFonts w:cstheme="minorHAnsi"/>
          <w:spacing w:val="1"/>
        </w:rPr>
        <w:t xml:space="preserve">Strategii </w:t>
      </w:r>
      <w:r w:rsidR="00C1069F" w:rsidRPr="00397D6D">
        <w:rPr>
          <w:rFonts w:cstheme="minorHAnsi"/>
          <w:spacing w:val="1"/>
        </w:rPr>
        <w:t xml:space="preserve">ZIT AJ </w:t>
      </w:r>
      <w:r w:rsidR="00F11F04" w:rsidRPr="00397D6D">
        <w:rPr>
          <w:rFonts w:cstheme="minorHAnsi"/>
          <w:spacing w:val="1"/>
        </w:rPr>
        <w:t>oznaczać będzie spełnienie warunku</w:t>
      </w:r>
      <w:r w:rsidR="0011743E" w:rsidRPr="00397D6D">
        <w:rPr>
          <w:rFonts w:cstheme="minorHAnsi"/>
          <w:spacing w:val="1"/>
        </w:rPr>
        <w:t xml:space="preserve"> opisanego w punkcie drugim</w:t>
      </w:r>
      <w:r w:rsidRPr="00397D6D">
        <w:rPr>
          <w:rFonts w:cstheme="minorHAnsi"/>
          <w:spacing w:val="1"/>
        </w:rPr>
        <w:t>.</w:t>
      </w:r>
    </w:p>
    <w:p w14:paraId="670818B1" w14:textId="5ACB43C1" w:rsidR="00D77D2F" w:rsidRPr="00397D6D" w:rsidRDefault="00D77D2F" w:rsidP="00D77D2F">
      <w:pPr>
        <w:spacing w:before="216" w:line="360" w:lineRule="auto"/>
        <w:ind w:firstLine="360"/>
        <w:jc w:val="both"/>
        <w:rPr>
          <w:rFonts w:cstheme="minorHAnsi"/>
          <w:color w:val="000000"/>
          <w:spacing w:val="-1"/>
        </w:rPr>
      </w:pPr>
      <w:r w:rsidRPr="00397D6D">
        <w:rPr>
          <w:rFonts w:cstheme="minorHAnsi"/>
          <w:color w:val="000000"/>
          <w:spacing w:val="-1"/>
        </w:rPr>
        <w:t xml:space="preserve">Zgodnie z zapisami Umowy partnerstwa istotą ZIT w perspektywie finansowej 2021-2027 jest realizacja projektów zintegrowanych przyczyniających się do rozwiązywania wspólnych problemów i skoordynowanego zaspokajania potrzeb obszaru objętego ZIT. W dokumencie przygotowanym przez </w:t>
      </w:r>
      <w:proofErr w:type="spellStart"/>
      <w:r w:rsidRPr="00397D6D">
        <w:rPr>
          <w:rFonts w:cstheme="minorHAnsi"/>
          <w:color w:val="000000"/>
          <w:spacing w:val="-1"/>
        </w:rPr>
        <w:t>MFiPR</w:t>
      </w:r>
      <w:proofErr w:type="spellEnd"/>
      <w:r w:rsidR="001D6A95" w:rsidRPr="00397D6D">
        <w:rPr>
          <w:rFonts w:cstheme="minorHAnsi"/>
          <w:color w:val="000000"/>
          <w:spacing w:val="-1"/>
        </w:rPr>
        <w:t xml:space="preserve"> </w:t>
      </w:r>
      <w:r w:rsidRPr="00397D6D">
        <w:rPr>
          <w:rFonts w:cstheme="minorHAnsi"/>
          <w:i/>
          <w:iCs/>
          <w:color w:val="000000"/>
          <w:spacing w:val="-1"/>
        </w:rPr>
        <w:t>Zasady realizacji instrumentów terytorialnych w Polsce w perspektywie finansowej UE na lata 2021-2027</w:t>
      </w:r>
      <w:r w:rsidRPr="00397D6D">
        <w:rPr>
          <w:rFonts w:cstheme="minorHAnsi"/>
          <w:color w:val="000000"/>
          <w:spacing w:val="-1"/>
        </w:rPr>
        <w:t xml:space="preserve"> projekt zintegrowany zdefiniowano jako projekt, który wpisuje się w cele rozwoju obszaru funkcjonalnego, objętego instrumentem i jest ukierunkowany na rozwiązywanie wspólnych problemów rozwojowych – oznacza to, że projekt ten ma wpływ na więcej niż 1 gminę w MOF oraz jego realizacja jest uzasadniona zarówno w części diagnostycznej, jak i w części kierunkowej strategii</w:t>
      </w:r>
    </w:p>
    <w:p w14:paraId="1A4D673B" w14:textId="77777777" w:rsidR="00D77D2F" w:rsidRPr="00397D6D" w:rsidRDefault="00D77D2F" w:rsidP="00D77D2F">
      <w:pPr>
        <w:spacing w:line="360" w:lineRule="auto"/>
        <w:ind w:firstLine="360"/>
        <w:jc w:val="both"/>
        <w:rPr>
          <w:rFonts w:cstheme="minorHAnsi"/>
          <w:color w:val="000000"/>
          <w:spacing w:val="-1"/>
        </w:rPr>
      </w:pPr>
      <w:r w:rsidRPr="00397D6D">
        <w:rPr>
          <w:rFonts w:cstheme="minorHAnsi"/>
          <w:color w:val="000000"/>
          <w:spacing w:val="-1"/>
        </w:rPr>
        <w:t xml:space="preserve">Projekt zintegrowany powinien spełniać przynajmniej jeden z dwóch warunków: </w:t>
      </w:r>
    </w:p>
    <w:p w14:paraId="1CD493A7" w14:textId="6401209F" w:rsidR="00D77D2F" w:rsidRPr="00397D6D" w:rsidRDefault="00D77D2F" w:rsidP="00D77D2F">
      <w:pPr>
        <w:spacing w:line="360" w:lineRule="auto"/>
        <w:ind w:firstLine="360"/>
        <w:jc w:val="both"/>
        <w:rPr>
          <w:rFonts w:cstheme="minorHAnsi"/>
          <w:color w:val="000000"/>
          <w:spacing w:val="-1"/>
        </w:rPr>
      </w:pPr>
      <w:r w:rsidRPr="00397D6D">
        <w:rPr>
          <w:rFonts w:cstheme="minorHAnsi"/>
          <w:color w:val="000000"/>
          <w:spacing w:val="-1"/>
        </w:rPr>
        <w:t>1) jest projektem partnerskim w rozumieniu art. 39 ustawy wdrożeniowej;</w:t>
      </w:r>
    </w:p>
    <w:p w14:paraId="48CC4EAF" w14:textId="07587182" w:rsidR="00441338" w:rsidRPr="00397D6D" w:rsidRDefault="00D77D2F" w:rsidP="00441338">
      <w:pPr>
        <w:spacing w:line="360" w:lineRule="auto"/>
        <w:ind w:firstLine="360"/>
        <w:jc w:val="both"/>
        <w:rPr>
          <w:rFonts w:cstheme="minorHAnsi"/>
          <w:color w:val="000000"/>
          <w:spacing w:val="-1"/>
        </w:rPr>
      </w:pPr>
      <w:r w:rsidRPr="00397D6D">
        <w:rPr>
          <w:rFonts w:cstheme="minorHAnsi"/>
          <w:color w:val="000000"/>
          <w:spacing w:val="-1"/>
        </w:rPr>
        <w:t xml:space="preserve">2) deklarowany jest wspólny efekt, rezultat lub produkt końcowy projektu, </w:t>
      </w:r>
      <w:r w:rsidR="00B73744" w:rsidRPr="00397D6D">
        <w:rPr>
          <w:rFonts w:cstheme="minorHAnsi"/>
          <w:color w:val="000000"/>
          <w:spacing w:val="-1"/>
        </w:rPr>
        <w:t>np.</w:t>
      </w:r>
      <w:r w:rsidRPr="00397D6D">
        <w:rPr>
          <w:rFonts w:cstheme="minorHAnsi"/>
          <w:color w:val="000000"/>
          <w:spacing w:val="-1"/>
        </w:rPr>
        <w:t>. wspólne wykorzystanie tworzonej w jego ramach infrastruktury, w przypadku projektów „twardych” lub objęcie wsparciem, w przypadku projektów „miękkich”, mieszkańców co najmniej 2 gmin MOF, co powinno znaleźć swoje uzasadnienie zarówno w części diagnostycznej, jak i kierunkowej strategii</w:t>
      </w:r>
      <w:r w:rsidR="00441338" w:rsidRPr="00397D6D">
        <w:rPr>
          <w:rFonts w:cstheme="minorHAnsi"/>
          <w:color w:val="000000"/>
          <w:spacing w:val="-1"/>
        </w:rPr>
        <w:t xml:space="preserve">. Dodatkowo w </w:t>
      </w:r>
      <w:r w:rsidR="00441338" w:rsidRPr="00397D6D">
        <w:rPr>
          <w:rFonts w:cstheme="minorHAnsi"/>
          <w:i/>
          <w:iCs/>
          <w:color w:val="000000"/>
          <w:spacing w:val="-1"/>
        </w:rPr>
        <w:t xml:space="preserve">Zasadach </w:t>
      </w:r>
      <w:r w:rsidR="00CD6DAE" w:rsidRPr="00397D6D">
        <w:rPr>
          <w:rFonts w:cstheme="minorHAnsi"/>
          <w:color w:val="000000"/>
          <w:spacing w:val="-1"/>
        </w:rPr>
        <w:t xml:space="preserve">zamieszczona została </w:t>
      </w:r>
      <w:r w:rsidR="00441338" w:rsidRPr="00397D6D">
        <w:rPr>
          <w:rFonts w:cstheme="minorHAnsi"/>
          <w:color w:val="000000"/>
          <w:spacing w:val="-1"/>
        </w:rPr>
        <w:t>rekomend</w:t>
      </w:r>
      <w:r w:rsidR="00CD6DAE" w:rsidRPr="00397D6D">
        <w:rPr>
          <w:rFonts w:cstheme="minorHAnsi"/>
          <w:color w:val="000000"/>
          <w:spacing w:val="-1"/>
        </w:rPr>
        <w:t>acja, że</w:t>
      </w:r>
      <w:r w:rsidR="00441338" w:rsidRPr="00397D6D">
        <w:rPr>
          <w:rFonts w:cstheme="minorHAnsi"/>
          <w:color w:val="000000"/>
          <w:spacing w:val="-1"/>
        </w:rPr>
        <w:t xml:space="preserve"> projekty wynikające ze strategii </w:t>
      </w:r>
      <w:r w:rsidR="00CD6DAE" w:rsidRPr="00397D6D">
        <w:rPr>
          <w:rFonts w:cstheme="minorHAnsi"/>
          <w:color w:val="000000"/>
          <w:spacing w:val="-1"/>
        </w:rPr>
        <w:t xml:space="preserve">powinny </w:t>
      </w:r>
      <w:r w:rsidR="00441338" w:rsidRPr="00397D6D">
        <w:rPr>
          <w:rFonts w:cstheme="minorHAnsi"/>
          <w:color w:val="000000"/>
          <w:spacing w:val="-1"/>
        </w:rPr>
        <w:t>w szczególności realizowa</w:t>
      </w:r>
      <w:r w:rsidR="00CD6DAE" w:rsidRPr="00397D6D">
        <w:rPr>
          <w:rFonts w:cstheme="minorHAnsi"/>
          <w:color w:val="000000"/>
          <w:spacing w:val="-1"/>
        </w:rPr>
        <w:t xml:space="preserve">ć </w:t>
      </w:r>
      <w:r w:rsidR="00441338" w:rsidRPr="00397D6D">
        <w:rPr>
          <w:rFonts w:cstheme="minorHAnsi"/>
          <w:color w:val="000000"/>
          <w:spacing w:val="-1"/>
        </w:rPr>
        <w:t>jeden lub kilka z</w:t>
      </w:r>
      <w:r w:rsidR="00CD6DAE" w:rsidRPr="00397D6D">
        <w:rPr>
          <w:rFonts w:cstheme="minorHAnsi"/>
          <w:color w:val="000000"/>
          <w:spacing w:val="-1"/>
        </w:rPr>
        <w:t xml:space="preserve"> </w:t>
      </w:r>
      <w:r w:rsidR="00441338" w:rsidRPr="00397D6D">
        <w:rPr>
          <w:rFonts w:cstheme="minorHAnsi"/>
          <w:color w:val="000000"/>
          <w:spacing w:val="-1"/>
        </w:rPr>
        <w:t>następujących celów:</w:t>
      </w:r>
    </w:p>
    <w:p w14:paraId="60F35C39"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a. wspierać rozwój gospodarczy;</w:t>
      </w:r>
    </w:p>
    <w:p w14:paraId="7325EFF0"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b. dążyć do neutralności klimatycznej;</w:t>
      </w:r>
    </w:p>
    <w:p w14:paraId="1172C659"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c. wpływać na zwiększenie dostępności do usług publicznych;</w:t>
      </w:r>
    </w:p>
    <w:p w14:paraId="7B2FF70E"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d. realnie przekładać się na poprawę jakości życia mieszkańców;</w:t>
      </w:r>
    </w:p>
    <w:p w14:paraId="4B52BC14" w14:textId="3C3C4A28" w:rsidR="00135C07"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lastRenderedPageBreak/>
        <w:t>e. opierać się na inteligentnym zarządzaniu</w:t>
      </w:r>
      <w:r w:rsidR="00CD6DAE" w:rsidRPr="00397D6D">
        <w:rPr>
          <w:rFonts w:cstheme="minorHAnsi"/>
          <w:color w:val="000000"/>
          <w:spacing w:val="-1"/>
        </w:rPr>
        <w:t>.</w:t>
      </w:r>
    </w:p>
    <w:p w14:paraId="7AFAA888" w14:textId="6808E866" w:rsidR="00120F1E" w:rsidRPr="00397D6D" w:rsidRDefault="00120F1E" w:rsidP="001D33DD">
      <w:pPr>
        <w:pStyle w:val="Default"/>
        <w:spacing w:line="360" w:lineRule="auto"/>
        <w:ind w:firstLine="426"/>
        <w:jc w:val="both"/>
        <w:rPr>
          <w:rFonts w:asciiTheme="minorHAnsi" w:hAnsiTheme="minorHAnsi" w:cstheme="minorHAnsi"/>
          <w:spacing w:val="-1"/>
          <w:sz w:val="22"/>
          <w:szCs w:val="22"/>
        </w:rPr>
      </w:pPr>
      <w:bookmarkStart w:id="259" w:name="_Hlk140187468"/>
      <w:r w:rsidRPr="00397D6D">
        <w:rPr>
          <w:rFonts w:asciiTheme="minorHAnsi" w:hAnsiTheme="minorHAnsi" w:cstheme="minorHAnsi"/>
          <w:spacing w:val="-1"/>
          <w:sz w:val="22"/>
          <w:szCs w:val="22"/>
        </w:rPr>
        <w:t xml:space="preserve">Aby zrealizować założenie podejścia zintegrowanego można również zastosować mechanizm wiązki (grupy) projektów. </w:t>
      </w:r>
      <w:bookmarkEnd w:id="259"/>
      <w:r w:rsidRPr="00397D6D">
        <w:rPr>
          <w:rFonts w:asciiTheme="minorHAnsi" w:hAnsiTheme="minorHAnsi" w:cstheme="minorHAnsi"/>
          <w:spacing w:val="-1"/>
          <w:sz w:val="22"/>
          <w:szCs w:val="22"/>
        </w:rPr>
        <w:t xml:space="preserve">Przez wiązkę projektów rozumiemy grupę projektów powiązanych ze sobą merytorycznie lub funkcjonalnie w sposób na tyle bezpośredni i istotny, że ich planowanie, wdrażanie lub późniejsza eksploatacja wymaga skoordynowania. Wiązka to grupa projektów które spełniają co najmniej jeden z trzech warunków: </w:t>
      </w:r>
    </w:p>
    <w:p w14:paraId="7D205AFE" w14:textId="77777777" w:rsidR="00120F1E" w:rsidRPr="00397D6D" w:rsidRDefault="00120F1E" w:rsidP="001D33DD">
      <w:pPr>
        <w:pStyle w:val="Default"/>
        <w:spacing w:after="59"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1) Na etapie przygotowania muszą być opracowywane równolegle i w sposób skoordynowany, z uwzględnieniem merytorycznej spójności między nimi lub synchroniczności późniejszego wdrażania; </w:t>
      </w:r>
    </w:p>
    <w:p w14:paraId="5D4FD090" w14:textId="77777777" w:rsidR="00120F1E" w:rsidRPr="00397D6D" w:rsidRDefault="00120F1E" w:rsidP="001D33DD">
      <w:pPr>
        <w:pStyle w:val="Default"/>
        <w:spacing w:after="59"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2) Na etapie realizacji wymagają wdrażania skoordynowanego z uwagi na ścisłe powiązanie merytoryczne lub funkcjonalne; </w:t>
      </w:r>
    </w:p>
    <w:p w14:paraId="5A00FBC1" w14:textId="77777777" w:rsidR="00120F1E" w:rsidRPr="00397D6D" w:rsidRDefault="00120F1E" w:rsidP="001D33DD">
      <w:pPr>
        <w:pStyle w:val="Default"/>
        <w:spacing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3) Na etapie eksploatacji wymagają skoordynowanego zarządzania. </w:t>
      </w:r>
    </w:p>
    <w:p w14:paraId="420CB3E6" w14:textId="1D81436F" w:rsidR="00CD6DAE" w:rsidRPr="00397D6D" w:rsidRDefault="00120F1E" w:rsidP="00120F1E">
      <w:pPr>
        <w:spacing w:line="360" w:lineRule="auto"/>
        <w:ind w:firstLine="426"/>
        <w:jc w:val="both"/>
        <w:rPr>
          <w:rFonts w:cstheme="minorHAnsi"/>
          <w:color w:val="000000"/>
          <w:spacing w:val="-1"/>
        </w:rPr>
      </w:pPr>
      <w:r w:rsidRPr="00397D6D">
        <w:rPr>
          <w:rFonts w:cstheme="minorHAnsi"/>
          <w:color w:val="000000"/>
          <w:spacing w:val="-1"/>
        </w:rPr>
        <w:t xml:space="preserve">Projekty w ramach danej wiązki powinny więc wykazywać wzajemną komplementarność i synergię. </w:t>
      </w:r>
      <w:r w:rsidR="00006578" w:rsidRPr="00397D6D">
        <w:rPr>
          <w:rFonts w:cstheme="minorHAnsi"/>
          <w:color w:val="000000"/>
          <w:spacing w:val="-1"/>
        </w:rPr>
        <w:t>Projekt strategiczny wpisujący się w wiązkę projektów, spełniającą jeden z wyżej wskazanych 3 warunków, również rozumiany jest jako projekt zintegrowany.</w:t>
      </w:r>
    </w:p>
    <w:p w14:paraId="7AA293A9" w14:textId="15E0F5D3" w:rsidR="00436949" w:rsidRPr="00397D6D" w:rsidRDefault="00436949" w:rsidP="00436949">
      <w:pPr>
        <w:spacing w:line="360" w:lineRule="auto"/>
        <w:ind w:firstLine="360"/>
        <w:jc w:val="both"/>
        <w:rPr>
          <w:rFonts w:cstheme="minorHAnsi"/>
          <w:color w:val="000000"/>
          <w:spacing w:val="-1"/>
        </w:rPr>
      </w:pPr>
      <w:r w:rsidRPr="00397D6D">
        <w:rPr>
          <w:rFonts w:cstheme="minorHAnsi"/>
          <w:i/>
          <w:iCs/>
          <w:color w:val="000000"/>
          <w:spacing w:val="-1"/>
        </w:rPr>
        <w:t>Zasady</w:t>
      </w:r>
      <w:r w:rsidRPr="00397D6D">
        <w:rPr>
          <w:rFonts w:cstheme="minorHAnsi"/>
          <w:color w:val="000000"/>
          <w:spacing w:val="-1"/>
        </w:rPr>
        <w:t xml:space="preserve"> definiują ZIT jako instrument wspierający rozwój terytorialny i promujący partnerski model współpracy między jednostkami samorządu terytorialnego w MOF. Cele wdrażania instrumentu ZIT wymienione w </w:t>
      </w:r>
      <w:r w:rsidRPr="00397D6D">
        <w:rPr>
          <w:rFonts w:cstheme="minorHAnsi"/>
          <w:i/>
          <w:iCs/>
          <w:color w:val="000000"/>
          <w:spacing w:val="-1"/>
        </w:rPr>
        <w:t xml:space="preserve">Zasadach </w:t>
      </w:r>
      <w:r w:rsidRPr="00397D6D">
        <w:rPr>
          <w:rFonts w:cstheme="minorHAnsi"/>
          <w:color w:val="000000"/>
          <w:spacing w:val="-1"/>
        </w:rPr>
        <w:t>to:</w:t>
      </w:r>
    </w:p>
    <w:p w14:paraId="6C5E2CBA" w14:textId="77777777"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budowanie partnerstwa i współpracy w ramach obszaru funkcjonalnego oraz wspieranie współpracy i wymiany doświadczeń pomiędzy Związkami ZIT zarówno w poszczególnych województwach, jak i na szczeblu krajowym i międzynarodowym;</w:t>
      </w:r>
    </w:p>
    <w:p w14:paraId="476F0998" w14:textId="77777777"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 xml:space="preserve"> wspieranie rozwoju kompetencji samorządu terytorialnego niezbędnych do  przygotowania i wdrażania strategii, w tym strategii ZIT lub strategii rozwoju ponadlokalnego;</w:t>
      </w:r>
    </w:p>
    <w:p w14:paraId="3E11FBF2" w14:textId="785DF438"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wspieranie realizacji projektów i zdolności do pozyskania środków z różnych źródeł.</w:t>
      </w:r>
    </w:p>
    <w:p w14:paraId="392F4020" w14:textId="0E8973F9" w:rsidR="0035333B" w:rsidRPr="00397D6D" w:rsidRDefault="00436949" w:rsidP="00BF660D">
      <w:pPr>
        <w:spacing w:line="360" w:lineRule="auto"/>
        <w:jc w:val="both"/>
        <w:rPr>
          <w:rFonts w:cstheme="minorHAnsi"/>
          <w:color w:val="FF0000"/>
        </w:rPr>
      </w:pPr>
      <w:r w:rsidRPr="00397D6D">
        <w:rPr>
          <w:rFonts w:cstheme="minorHAnsi"/>
          <w:color w:val="000000"/>
          <w:spacing w:val="-1"/>
        </w:rPr>
        <w:t>W dokumencie wskazano, że realizacja ZIT zwiększa wpływ miast i obszarów powiązanych z nimi funkcjonalnie na kształt i sposób realizacji działań na ich obszarze, w szczególności działań wspieranych w ramach polityki spójności, poprzez realizację projektów zintegrowanych przyczyniających się do rozwiązywania wspólnych problemów oraz skoordynowanego świadczenia usług publicznych na rzecz mieszkańców MOF. Podstawowym zadaniem Związku ZIT jest kreowanie polityki rozwoju na obszarze realizacji ZIT i koordynowanie realizacji projektów wynikających ze strategii ZIT, w szczególności tych współfinansowanych ze środków polityki spójności.</w:t>
      </w:r>
      <w:r w:rsidRPr="00397D6D">
        <w:rPr>
          <w:rFonts w:cstheme="minorHAnsi"/>
          <w:color w:val="000000"/>
          <w:spacing w:val="-1"/>
        </w:rPr>
        <w:cr/>
      </w:r>
    </w:p>
    <w:p w14:paraId="5A3CC1B4" w14:textId="4F859E8F" w:rsidR="00670B0C" w:rsidRPr="00397D6D" w:rsidRDefault="00B21337" w:rsidP="00D84422">
      <w:pPr>
        <w:pStyle w:val="Nagwek1"/>
        <w:numPr>
          <w:ilvl w:val="0"/>
          <w:numId w:val="6"/>
        </w:numPr>
        <w:spacing w:before="0" w:line="360" w:lineRule="auto"/>
        <w:jc w:val="both"/>
        <w:rPr>
          <w:rFonts w:asciiTheme="minorHAnsi" w:hAnsiTheme="minorHAnsi" w:cstheme="minorHAnsi"/>
        </w:rPr>
      </w:pPr>
      <w:bookmarkStart w:id="260" w:name="_Toc150174503"/>
      <w:r w:rsidRPr="00397D6D">
        <w:rPr>
          <w:rFonts w:asciiTheme="minorHAnsi" w:hAnsiTheme="minorHAnsi" w:cstheme="minorHAnsi"/>
        </w:rPr>
        <w:lastRenderedPageBreak/>
        <w:t xml:space="preserve">Podstawa prawna Strategii </w:t>
      </w:r>
      <w:r w:rsidR="00867479" w:rsidRPr="00397D6D">
        <w:rPr>
          <w:rFonts w:asciiTheme="minorHAnsi" w:hAnsiTheme="minorHAnsi" w:cstheme="minorHAnsi"/>
        </w:rPr>
        <w:t xml:space="preserve">ZIT AJ na </w:t>
      </w:r>
      <w:r w:rsidR="00CA4C42" w:rsidRPr="00397D6D">
        <w:rPr>
          <w:rFonts w:asciiTheme="minorHAnsi" w:hAnsiTheme="minorHAnsi" w:cstheme="minorHAnsi"/>
        </w:rPr>
        <w:t>la</w:t>
      </w:r>
      <w:r w:rsidR="00867479" w:rsidRPr="00397D6D">
        <w:rPr>
          <w:rFonts w:asciiTheme="minorHAnsi" w:hAnsiTheme="minorHAnsi" w:cstheme="minorHAnsi"/>
        </w:rPr>
        <w:t>ta 2021-2029</w:t>
      </w:r>
      <w:bookmarkEnd w:id="260"/>
    </w:p>
    <w:p w14:paraId="55FC2E8B" w14:textId="04C3B44D" w:rsidR="003C2E1F" w:rsidRPr="00397D6D" w:rsidRDefault="003C2E1F" w:rsidP="001E473A">
      <w:pPr>
        <w:spacing w:before="144" w:line="360" w:lineRule="auto"/>
        <w:ind w:firstLine="360"/>
        <w:rPr>
          <w:rFonts w:cstheme="minorHAnsi"/>
          <w:bCs/>
          <w:spacing w:val="-5"/>
        </w:rPr>
      </w:pPr>
      <w:r w:rsidRPr="00397D6D">
        <w:rPr>
          <w:rFonts w:cstheme="minorHAnsi"/>
          <w:bCs/>
          <w:spacing w:val="-5"/>
        </w:rPr>
        <w:t xml:space="preserve">Strategia ZIT AJ została opracowana zgodnie z </w:t>
      </w:r>
      <w:r w:rsidR="004E4C9F" w:rsidRPr="00397D6D">
        <w:rPr>
          <w:rFonts w:cstheme="minorHAnsi"/>
          <w:bCs/>
          <w:spacing w:val="-5"/>
        </w:rPr>
        <w:t>warunkami</w:t>
      </w:r>
      <w:r w:rsidRPr="00397D6D">
        <w:rPr>
          <w:rFonts w:cstheme="minorHAnsi"/>
          <w:bCs/>
          <w:spacing w:val="-5"/>
        </w:rPr>
        <w:t xml:space="preserve"> określonymi </w:t>
      </w:r>
      <w:r w:rsidR="004E4C9F" w:rsidRPr="00397D6D">
        <w:rPr>
          <w:rFonts w:cstheme="minorHAnsi"/>
          <w:bCs/>
          <w:spacing w:val="-5"/>
        </w:rPr>
        <w:t xml:space="preserve">dla realizacji instrumentu ZIT </w:t>
      </w:r>
      <w:r w:rsidRPr="00397D6D">
        <w:rPr>
          <w:rFonts w:cstheme="minorHAnsi"/>
          <w:bCs/>
          <w:spacing w:val="-5"/>
        </w:rPr>
        <w:t>w dokumentach prawnych obowiązujących:</w:t>
      </w:r>
    </w:p>
    <w:p w14:paraId="0CB4DA63" w14:textId="2776AB65" w:rsidR="003C2E1F" w:rsidRPr="00397D6D" w:rsidRDefault="003C2E1F" w:rsidP="001E473A">
      <w:pPr>
        <w:pStyle w:val="Akapitzlist"/>
        <w:numPr>
          <w:ilvl w:val="0"/>
          <w:numId w:val="21"/>
        </w:numPr>
        <w:spacing w:before="144" w:line="360" w:lineRule="auto"/>
        <w:ind w:left="426" w:hanging="426"/>
        <w:rPr>
          <w:rFonts w:cstheme="minorHAnsi"/>
          <w:bCs/>
          <w:spacing w:val="-5"/>
        </w:rPr>
      </w:pPr>
      <w:r w:rsidRPr="00397D6D">
        <w:rPr>
          <w:rFonts w:cstheme="minorHAnsi"/>
          <w:bCs/>
          <w:spacing w:val="-5"/>
        </w:rPr>
        <w:t>na poziomie UE:</w:t>
      </w:r>
    </w:p>
    <w:p w14:paraId="4692617D" w14:textId="5990C77A" w:rsidR="003C2E1F" w:rsidRPr="00397D6D" w:rsidRDefault="003C2E1F" w:rsidP="001E473A">
      <w:pPr>
        <w:numPr>
          <w:ilvl w:val="0"/>
          <w:numId w:val="18"/>
        </w:numPr>
        <w:tabs>
          <w:tab w:val="clear" w:pos="360"/>
          <w:tab w:val="decimal" w:pos="792"/>
        </w:tabs>
        <w:spacing w:before="36" w:line="360" w:lineRule="auto"/>
        <w:ind w:left="792" w:hanging="360"/>
        <w:jc w:val="both"/>
        <w:rPr>
          <w:rFonts w:cstheme="minorHAnsi"/>
          <w:bCs/>
          <w:spacing w:val="-5"/>
        </w:rPr>
      </w:pPr>
      <w:r w:rsidRPr="00397D6D">
        <w:rPr>
          <w:rFonts w:cstheme="minorHAnsi"/>
          <w:bCs/>
          <w:spacing w:val="-5"/>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1E473A" w:rsidRPr="00397D6D">
        <w:rPr>
          <w:rFonts w:cstheme="minorHAnsi"/>
          <w:bCs/>
          <w:spacing w:val="-5"/>
        </w:rPr>
        <w:t xml:space="preserve"> - r</w:t>
      </w:r>
      <w:r w:rsidRPr="00397D6D">
        <w:rPr>
          <w:rFonts w:cstheme="minorHAnsi"/>
          <w:bCs/>
          <w:spacing w:val="-5"/>
        </w:rPr>
        <w:t>ozporządzenie ogóln</w:t>
      </w:r>
      <w:r w:rsidR="001E473A" w:rsidRPr="00397D6D">
        <w:rPr>
          <w:rFonts w:cstheme="minorHAnsi"/>
          <w:bCs/>
          <w:spacing w:val="-5"/>
        </w:rPr>
        <w:t>e</w:t>
      </w:r>
      <w:r w:rsidRPr="00397D6D">
        <w:rPr>
          <w:rFonts w:cstheme="minorHAnsi"/>
          <w:bCs/>
          <w:spacing w:val="-5"/>
        </w:rPr>
        <w:t>;</w:t>
      </w:r>
    </w:p>
    <w:p w14:paraId="78B2CDD3" w14:textId="030B9A08" w:rsidR="003C2E1F" w:rsidRPr="00397D6D" w:rsidRDefault="003C2E1F" w:rsidP="001E473A">
      <w:pPr>
        <w:numPr>
          <w:ilvl w:val="0"/>
          <w:numId w:val="18"/>
        </w:numPr>
        <w:tabs>
          <w:tab w:val="clear" w:pos="360"/>
          <w:tab w:val="decimal" w:pos="792"/>
        </w:tabs>
        <w:spacing w:line="360" w:lineRule="auto"/>
        <w:ind w:left="792" w:hanging="360"/>
        <w:rPr>
          <w:rFonts w:cstheme="minorHAnsi"/>
          <w:bCs/>
          <w:spacing w:val="-5"/>
        </w:rPr>
      </w:pPr>
      <w:r w:rsidRPr="00397D6D">
        <w:rPr>
          <w:rFonts w:cstheme="minorHAnsi"/>
          <w:bCs/>
          <w:spacing w:val="-5"/>
        </w:rPr>
        <w:t>Rozporządzenie Parlamentu Europejskiego i Rady (UE) 2021/1058 z dnia 24 czerwca 2021 r. w sprawie Europejskiego Funduszu Rozwoju regionalnego i Funduszu Spójności</w:t>
      </w:r>
      <w:r w:rsidR="001E473A" w:rsidRPr="00397D6D">
        <w:rPr>
          <w:rFonts w:cstheme="minorHAnsi"/>
          <w:bCs/>
          <w:spacing w:val="-5"/>
        </w:rPr>
        <w:t xml:space="preserve"> – </w:t>
      </w:r>
      <w:r w:rsidRPr="00397D6D">
        <w:rPr>
          <w:rFonts w:cstheme="minorHAnsi"/>
          <w:bCs/>
          <w:spacing w:val="-5"/>
        </w:rPr>
        <w:t>rozporządzenie</w:t>
      </w:r>
      <w:r w:rsidR="001E473A" w:rsidRPr="00397D6D">
        <w:rPr>
          <w:rFonts w:cstheme="minorHAnsi"/>
          <w:bCs/>
          <w:spacing w:val="-5"/>
        </w:rPr>
        <w:t xml:space="preserve"> EFRR/FS</w:t>
      </w:r>
      <w:r w:rsidRPr="00397D6D">
        <w:rPr>
          <w:rFonts w:cstheme="minorHAnsi"/>
          <w:bCs/>
          <w:spacing w:val="-5"/>
        </w:rPr>
        <w:t>;</w:t>
      </w:r>
    </w:p>
    <w:p w14:paraId="7E8F1A8C" w14:textId="0304B412" w:rsidR="003C2E1F" w:rsidRPr="00397D6D" w:rsidRDefault="003C2E1F" w:rsidP="001E473A">
      <w:pPr>
        <w:numPr>
          <w:ilvl w:val="0"/>
          <w:numId w:val="18"/>
        </w:numPr>
        <w:tabs>
          <w:tab w:val="clear" w:pos="360"/>
          <w:tab w:val="decimal" w:pos="792"/>
        </w:tabs>
        <w:spacing w:line="360" w:lineRule="auto"/>
        <w:ind w:left="792" w:hanging="360"/>
        <w:jc w:val="both"/>
        <w:rPr>
          <w:rFonts w:cstheme="minorHAnsi"/>
          <w:bCs/>
          <w:spacing w:val="-5"/>
        </w:rPr>
      </w:pPr>
      <w:r w:rsidRPr="00397D6D">
        <w:rPr>
          <w:rFonts w:cstheme="minorHAnsi"/>
          <w:bCs/>
          <w:spacing w:val="-5"/>
        </w:rPr>
        <w:t xml:space="preserve">Rozporządzenie Parlamentu Europejskiego i Rady (UE) 2021/1057 z dnia 24 czerwca 2021 r. ustanawiające Europejski Fundusz Społeczny Plus (EFS+) oraz uchylające Rozporządzenie (UE) nr 1296/2013 </w:t>
      </w:r>
      <w:r w:rsidR="00DB1ED2" w:rsidRPr="00397D6D">
        <w:rPr>
          <w:rFonts w:cstheme="minorHAnsi"/>
          <w:bCs/>
          <w:spacing w:val="-5"/>
        </w:rPr>
        <w:t>- rozporządzenie EFS+;</w:t>
      </w:r>
    </w:p>
    <w:p w14:paraId="1A759B60" w14:textId="4C00E2B5" w:rsidR="003C2E1F" w:rsidRPr="00397D6D" w:rsidRDefault="003C2E1F" w:rsidP="001E473A">
      <w:pPr>
        <w:pStyle w:val="Akapitzlist"/>
        <w:numPr>
          <w:ilvl w:val="0"/>
          <w:numId w:val="21"/>
        </w:numPr>
        <w:tabs>
          <w:tab w:val="decimal" w:pos="792"/>
        </w:tabs>
        <w:spacing w:line="360" w:lineRule="auto"/>
        <w:ind w:left="426" w:hanging="426"/>
        <w:jc w:val="both"/>
        <w:rPr>
          <w:rFonts w:cstheme="minorHAnsi"/>
          <w:bCs/>
          <w:spacing w:val="-5"/>
        </w:rPr>
      </w:pPr>
      <w:r w:rsidRPr="00397D6D">
        <w:rPr>
          <w:rFonts w:cstheme="minorHAnsi"/>
          <w:bCs/>
          <w:spacing w:val="-5"/>
        </w:rPr>
        <w:t>na poziomie krajowym:</w:t>
      </w:r>
    </w:p>
    <w:p w14:paraId="5B35FC84" w14:textId="04EDCB24" w:rsidR="00193770" w:rsidRPr="00397D6D" w:rsidRDefault="00193770" w:rsidP="00193770">
      <w:pPr>
        <w:pStyle w:val="Akapitzlist"/>
        <w:numPr>
          <w:ilvl w:val="0"/>
          <w:numId w:val="20"/>
        </w:numPr>
        <w:tabs>
          <w:tab w:val="decimal" w:pos="792"/>
        </w:tabs>
        <w:spacing w:line="360" w:lineRule="auto"/>
        <w:ind w:left="792"/>
        <w:jc w:val="both"/>
        <w:rPr>
          <w:rFonts w:cstheme="minorHAnsi"/>
          <w:bCs/>
          <w:spacing w:val="-5"/>
        </w:rPr>
      </w:pPr>
      <w:r w:rsidRPr="00397D6D">
        <w:rPr>
          <w:rFonts w:cstheme="minorHAnsi"/>
          <w:bCs/>
          <w:i/>
          <w:iCs/>
          <w:spacing w:val="-5"/>
        </w:rPr>
        <w:t xml:space="preserve">Umowa partnerstwa </w:t>
      </w:r>
      <w:r w:rsidR="00D64BE6" w:rsidRPr="00397D6D">
        <w:rPr>
          <w:rFonts w:cstheme="minorHAnsi"/>
          <w:bCs/>
          <w:i/>
          <w:iCs/>
          <w:spacing w:val="-5"/>
        </w:rPr>
        <w:t>dla realizacji polityki spójności 2021-2027 w Polsce</w:t>
      </w:r>
      <w:r w:rsidR="00D64BE6" w:rsidRPr="00397D6D">
        <w:rPr>
          <w:rFonts w:cstheme="minorHAnsi"/>
          <w:bCs/>
          <w:spacing w:val="-5"/>
        </w:rPr>
        <w:t xml:space="preserve"> </w:t>
      </w:r>
      <w:r w:rsidR="0009139F" w:rsidRPr="00397D6D">
        <w:rPr>
          <w:rFonts w:cstheme="minorHAnsi"/>
          <w:bCs/>
          <w:spacing w:val="-5"/>
        </w:rPr>
        <w:t>wynegocjowana</w:t>
      </w:r>
      <w:r w:rsidR="0009139F" w:rsidRPr="00397D6D">
        <w:rPr>
          <w:rFonts w:cstheme="minorHAnsi"/>
        </w:rPr>
        <w:t xml:space="preserve"> </w:t>
      </w:r>
      <w:r w:rsidR="0009139F" w:rsidRPr="00397D6D">
        <w:rPr>
          <w:rFonts w:cstheme="minorHAnsi"/>
          <w:bCs/>
          <w:spacing w:val="-5"/>
        </w:rPr>
        <w:t xml:space="preserve">między Komisją Europejską a polskim rządem w dniu 22 czerwca 2022 </w:t>
      </w:r>
      <w:r w:rsidRPr="00397D6D">
        <w:rPr>
          <w:rFonts w:cstheme="minorHAnsi"/>
          <w:bCs/>
          <w:spacing w:val="-5"/>
        </w:rPr>
        <w:t xml:space="preserve"> r.;</w:t>
      </w:r>
    </w:p>
    <w:p w14:paraId="43883301" w14:textId="6B7F4C4E" w:rsidR="003C2E1F" w:rsidRPr="00397D6D" w:rsidRDefault="003C2E1F" w:rsidP="001E473A">
      <w:pPr>
        <w:pStyle w:val="Akapitzlist"/>
        <w:numPr>
          <w:ilvl w:val="0"/>
          <w:numId w:val="20"/>
        </w:numPr>
        <w:tabs>
          <w:tab w:val="decimal" w:pos="792"/>
        </w:tabs>
        <w:spacing w:line="360" w:lineRule="auto"/>
        <w:ind w:left="792"/>
        <w:jc w:val="both"/>
        <w:rPr>
          <w:rFonts w:cstheme="minorHAnsi"/>
          <w:bCs/>
          <w:spacing w:val="-5"/>
        </w:rPr>
      </w:pPr>
      <w:r w:rsidRPr="00397D6D">
        <w:rPr>
          <w:rFonts w:cstheme="minorHAnsi"/>
          <w:bCs/>
          <w:spacing w:val="-5"/>
        </w:rPr>
        <w:t xml:space="preserve">Ustawa z dnia 28 kwietnia 2022 r. o zasadach realizacji zadań finansowanych ze środków europejskich w perspektywie </w:t>
      </w:r>
      <w:r w:rsidR="001E473A" w:rsidRPr="00397D6D">
        <w:rPr>
          <w:rFonts w:cstheme="minorHAnsi"/>
          <w:bCs/>
          <w:spacing w:val="-5"/>
        </w:rPr>
        <w:t>finansowej</w:t>
      </w:r>
      <w:r w:rsidRPr="00397D6D">
        <w:rPr>
          <w:rFonts w:cstheme="minorHAnsi"/>
          <w:bCs/>
          <w:spacing w:val="-5"/>
        </w:rPr>
        <w:t xml:space="preserve"> 2</w:t>
      </w:r>
      <w:r w:rsidR="001E473A" w:rsidRPr="00397D6D">
        <w:rPr>
          <w:rFonts w:cstheme="minorHAnsi"/>
          <w:bCs/>
          <w:spacing w:val="-5"/>
        </w:rPr>
        <w:t>0</w:t>
      </w:r>
      <w:r w:rsidRPr="00397D6D">
        <w:rPr>
          <w:rFonts w:cstheme="minorHAnsi"/>
          <w:bCs/>
          <w:spacing w:val="-5"/>
        </w:rPr>
        <w:t>21 -2027</w:t>
      </w:r>
      <w:r w:rsidR="001E473A" w:rsidRPr="00397D6D">
        <w:rPr>
          <w:rFonts w:cstheme="minorHAnsi"/>
          <w:bCs/>
          <w:spacing w:val="-5"/>
        </w:rPr>
        <w:t xml:space="preserve"> - </w:t>
      </w:r>
      <w:r w:rsidRPr="00397D6D">
        <w:rPr>
          <w:rFonts w:cstheme="minorHAnsi"/>
          <w:bCs/>
          <w:spacing w:val="-5"/>
        </w:rPr>
        <w:t>ustaw</w:t>
      </w:r>
      <w:r w:rsidR="001E473A" w:rsidRPr="00397D6D">
        <w:rPr>
          <w:rFonts w:cstheme="minorHAnsi"/>
          <w:bCs/>
          <w:spacing w:val="-5"/>
        </w:rPr>
        <w:t>a</w:t>
      </w:r>
      <w:r w:rsidRPr="00397D6D">
        <w:rPr>
          <w:rFonts w:cstheme="minorHAnsi"/>
          <w:bCs/>
          <w:spacing w:val="-5"/>
        </w:rPr>
        <w:t xml:space="preserve"> wdrożeniow</w:t>
      </w:r>
      <w:r w:rsidR="001E473A" w:rsidRPr="00397D6D">
        <w:rPr>
          <w:rFonts w:cstheme="minorHAnsi"/>
          <w:bCs/>
          <w:spacing w:val="-5"/>
        </w:rPr>
        <w:t>a</w:t>
      </w:r>
      <w:r w:rsidRPr="00397D6D">
        <w:rPr>
          <w:rFonts w:cstheme="minorHAnsi"/>
          <w:bCs/>
          <w:spacing w:val="-5"/>
        </w:rPr>
        <w:t>;</w:t>
      </w:r>
    </w:p>
    <w:p w14:paraId="2215BA56" w14:textId="64986E6C" w:rsidR="003C2E1F" w:rsidRPr="00397D6D" w:rsidRDefault="003C2E1F" w:rsidP="001E473A">
      <w:pPr>
        <w:pStyle w:val="Akapitzlist"/>
        <w:numPr>
          <w:ilvl w:val="0"/>
          <w:numId w:val="21"/>
        </w:numPr>
        <w:tabs>
          <w:tab w:val="decimal" w:pos="792"/>
        </w:tabs>
        <w:spacing w:before="36" w:line="360" w:lineRule="auto"/>
        <w:ind w:left="426" w:hanging="426"/>
        <w:rPr>
          <w:rFonts w:cstheme="minorHAnsi"/>
          <w:bCs/>
          <w:spacing w:val="-5"/>
        </w:rPr>
      </w:pPr>
      <w:r w:rsidRPr="00397D6D">
        <w:rPr>
          <w:rFonts w:cstheme="minorHAnsi"/>
          <w:bCs/>
          <w:spacing w:val="-5"/>
        </w:rPr>
        <w:t>na poziomie regionalnym</w:t>
      </w:r>
    </w:p>
    <w:p w14:paraId="2A010492" w14:textId="667CD999" w:rsidR="00475E35" w:rsidRPr="00397D6D" w:rsidRDefault="003C2E1F" w:rsidP="00D85F51">
      <w:pPr>
        <w:tabs>
          <w:tab w:val="decimal" w:pos="792"/>
        </w:tabs>
        <w:spacing w:before="36" w:line="360" w:lineRule="auto"/>
        <w:ind w:left="792"/>
        <w:rPr>
          <w:rFonts w:cstheme="minorHAnsi"/>
          <w:bCs/>
          <w:spacing w:val="-5"/>
        </w:rPr>
      </w:pPr>
      <w:r w:rsidRPr="00397D6D">
        <w:rPr>
          <w:rFonts w:cstheme="minorHAnsi"/>
          <w:bCs/>
          <w:spacing w:val="-5"/>
        </w:rPr>
        <w:t xml:space="preserve">Fundusze Europejskie dla </w:t>
      </w:r>
      <w:r w:rsidR="00D411C7" w:rsidRPr="00397D6D">
        <w:rPr>
          <w:rFonts w:cstheme="minorHAnsi"/>
          <w:bCs/>
          <w:spacing w:val="-5"/>
        </w:rPr>
        <w:t>Dolnego Śląska</w:t>
      </w:r>
      <w:r w:rsidRPr="00397D6D">
        <w:rPr>
          <w:rFonts w:cstheme="minorHAnsi"/>
          <w:bCs/>
          <w:spacing w:val="-5"/>
        </w:rPr>
        <w:t xml:space="preserve"> 2021 -2027.</w:t>
      </w:r>
    </w:p>
    <w:p w14:paraId="4B5DD816" w14:textId="55263E46" w:rsidR="00475E35" w:rsidRPr="00397D6D" w:rsidRDefault="00475E35" w:rsidP="004536F1">
      <w:pPr>
        <w:tabs>
          <w:tab w:val="decimal" w:pos="792"/>
        </w:tabs>
        <w:spacing w:before="36" w:line="360" w:lineRule="auto"/>
        <w:jc w:val="both"/>
        <w:rPr>
          <w:rFonts w:cstheme="minorHAnsi"/>
          <w:bCs/>
          <w:spacing w:val="-5"/>
        </w:rPr>
      </w:pPr>
      <w:r w:rsidRPr="00397D6D">
        <w:rPr>
          <w:rFonts w:cstheme="minorHAnsi"/>
          <w:bCs/>
          <w:spacing w:val="-5"/>
        </w:rPr>
        <w:t xml:space="preserve">Omówieniem przepisów prawnych dotyczących realizacji instrumentu ZIT oraz uzupełniającym informacje na temat przygotowania i wdrażania instrumentów terytorialnych w Polsce opracowanym na poziomie krajowym jest dokument </w:t>
      </w:r>
      <w:proofErr w:type="spellStart"/>
      <w:r w:rsidRPr="00397D6D">
        <w:rPr>
          <w:rFonts w:cstheme="minorHAnsi"/>
          <w:bCs/>
          <w:spacing w:val="-5"/>
        </w:rPr>
        <w:t>MFiPR</w:t>
      </w:r>
      <w:proofErr w:type="spellEnd"/>
      <w:r w:rsidRPr="00397D6D">
        <w:rPr>
          <w:rFonts w:cstheme="minorHAnsi"/>
          <w:bCs/>
          <w:spacing w:val="-5"/>
        </w:rPr>
        <w:t xml:space="preserve">: </w:t>
      </w:r>
      <w:r w:rsidRPr="00397D6D">
        <w:rPr>
          <w:rFonts w:cstheme="minorHAnsi"/>
          <w:bCs/>
          <w:i/>
          <w:iCs/>
          <w:spacing w:val="-5"/>
        </w:rPr>
        <w:t>Zasady realizacji instrumentów terytorialnych w Polsce w perspektywie finansowej UE na lata 2021-2027</w:t>
      </w:r>
      <w:r w:rsidRPr="00397D6D">
        <w:rPr>
          <w:rFonts w:cstheme="minorHAnsi"/>
          <w:bCs/>
          <w:spacing w:val="-5"/>
        </w:rPr>
        <w:t>.</w:t>
      </w:r>
    </w:p>
    <w:p w14:paraId="73B37149" w14:textId="77777777" w:rsidR="00475E35" w:rsidRPr="00397D6D" w:rsidRDefault="00475E35" w:rsidP="001E473A">
      <w:pPr>
        <w:tabs>
          <w:tab w:val="decimal" w:pos="792"/>
        </w:tabs>
        <w:spacing w:line="360" w:lineRule="auto"/>
        <w:ind w:left="792"/>
        <w:rPr>
          <w:rFonts w:cstheme="minorHAnsi"/>
          <w:bCs/>
          <w:spacing w:val="-5"/>
        </w:rPr>
      </w:pPr>
    </w:p>
    <w:p w14:paraId="35F48C5F" w14:textId="372FF027" w:rsidR="00A72F22" w:rsidRPr="00397D6D" w:rsidRDefault="002A14E9" w:rsidP="008E6261">
      <w:pPr>
        <w:spacing w:line="360" w:lineRule="auto"/>
        <w:ind w:right="17" w:firstLine="432"/>
        <w:jc w:val="both"/>
        <w:rPr>
          <w:rFonts w:cstheme="minorHAnsi"/>
          <w:spacing w:val="-4"/>
        </w:rPr>
      </w:pPr>
      <w:r w:rsidRPr="00397D6D">
        <w:rPr>
          <w:rFonts w:cstheme="minorHAnsi"/>
          <w:bCs/>
          <w:spacing w:val="-5"/>
        </w:rPr>
        <w:t xml:space="preserve">W rozporządzeniach Parlamentu Europejskiego i Rady (UE), </w:t>
      </w:r>
      <w:r w:rsidRPr="00397D6D">
        <w:rPr>
          <w:rFonts w:cstheme="minorHAnsi"/>
          <w:spacing w:val="-5"/>
        </w:rPr>
        <w:t xml:space="preserve">– </w:t>
      </w:r>
      <w:r w:rsidR="001E473A" w:rsidRPr="00397D6D">
        <w:rPr>
          <w:rFonts w:cstheme="minorHAnsi"/>
          <w:b/>
          <w:bCs/>
          <w:spacing w:val="-5"/>
        </w:rPr>
        <w:t>r</w:t>
      </w:r>
      <w:r w:rsidRPr="00397D6D">
        <w:rPr>
          <w:rFonts w:cstheme="minorHAnsi"/>
          <w:b/>
          <w:bCs/>
          <w:spacing w:val="-5"/>
        </w:rPr>
        <w:t>ozporządzenie ogólne</w:t>
      </w:r>
      <w:r w:rsidRPr="00397D6D">
        <w:rPr>
          <w:rFonts w:cstheme="minorHAnsi"/>
          <w:spacing w:val="-5"/>
        </w:rPr>
        <w:t xml:space="preserve"> </w:t>
      </w:r>
      <w:r w:rsidRPr="00397D6D">
        <w:rPr>
          <w:rFonts w:cstheme="minorHAnsi"/>
          <w:bCs/>
          <w:spacing w:val="-6"/>
        </w:rPr>
        <w:t xml:space="preserve">oraz </w:t>
      </w:r>
      <w:r w:rsidR="001E473A" w:rsidRPr="00397D6D">
        <w:rPr>
          <w:rFonts w:cstheme="minorHAnsi"/>
          <w:b/>
          <w:spacing w:val="-5"/>
        </w:rPr>
        <w:t>r</w:t>
      </w:r>
      <w:r w:rsidRPr="00397D6D">
        <w:rPr>
          <w:rFonts w:cstheme="minorHAnsi"/>
          <w:b/>
          <w:spacing w:val="-5"/>
        </w:rPr>
        <w:t xml:space="preserve">ozporządzenie EFFR/FS </w:t>
      </w:r>
      <w:r w:rsidRPr="00397D6D">
        <w:rPr>
          <w:rFonts w:cstheme="minorHAnsi"/>
          <w:bCs/>
          <w:spacing w:val="-5"/>
        </w:rPr>
        <w:t xml:space="preserve">– stanowiących podstawy prawne wdrażania ZIT określone </w:t>
      </w:r>
      <w:r w:rsidRPr="00397D6D">
        <w:rPr>
          <w:rFonts w:cstheme="minorHAnsi"/>
          <w:b/>
          <w:spacing w:val="-5"/>
        </w:rPr>
        <w:t>na poziomie unijnym</w:t>
      </w:r>
      <w:r w:rsidRPr="00397D6D">
        <w:rPr>
          <w:rFonts w:cstheme="minorHAnsi"/>
          <w:bCs/>
          <w:spacing w:val="-5"/>
        </w:rPr>
        <w:t xml:space="preserve">, zdefiniowane zostały podstawowe cele i warunki </w:t>
      </w:r>
      <w:r w:rsidRPr="00397D6D">
        <w:rPr>
          <w:rFonts w:cstheme="minorHAnsi"/>
          <w:bCs/>
          <w:spacing w:val="-4"/>
        </w:rPr>
        <w:t>zastosowania</w:t>
      </w:r>
      <w:r w:rsidRPr="00397D6D">
        <w:rPr>
          <w:rFonts w:cstheme="minorHAnsi"/>
          <w:spacing w:val="-4"/>
        </w:rPr>
        <w:t xml:space="preserve"> instrumentów terytorialnych </w:t>
      </w:r>
      <w:r w:rsidR="004E4C9F" w:rsidRPr="00397D6D">
        <w:rPr>
          <w:rFonts w:cstheme="minorHAnsi"/>
          <w:spacing w:val="-4"/>
        </w:rPr>
        <w:t xml:space="preserve">oraz tworzenia i przyjęcia </w:t>
      </w:r>
      <w:r w:rsidR="00FB3464" w:rsidRPr="00397D6D">
        <w:rPr>
          <w:rFonts w:cstheme="minorHAnsi"/>
          <w:spacing w:val="-4"/>
        </w:rPr>
        <w:t>s</w:t>
      </w:r>
      <w:r w:rsidR="004E4C9F" w:rsidRPr="00397D6D">
        <w:rPr>
          <w:rFonts w:cstheme="minorHAnsi"/>
          <w:spacing w:val="-4"/>
        </w:rPr>
        <w:t xml:space="preserve">trategii </w:t>
      </w:r>
      <w:r w:rsidR="00FB3464" w:rsidRPr="00397D6D">
        <w:rPr>
          <w:rFonts w:cstheme="minorHAnsi"/>
          <w:spacing w:val="-4"/>
        </w:rPr>
        <w:t>terytorialnej</w:t>
      </w:r>
      <w:r w:rsidRPr="00397D6D">
        <w:rPr>
          <w:rFonts w:cstheme="minorHAnsi"/>
          <w:spacing w:val="-4"/>
        </w:rPr>
        <w:t xml:space="preserve">. </w:t>
      </w:r>
      <w:r w:rsidR="004E4C9F" w:rsidRPr="00397D6D">
        <w:rPr>
          <w:rFonts w:cstheme="minorHAnsi"/>
          <w:spacing w:val="-4"/>
        </w:rPr>
        <w:t xml:space="preserve"> </w:t>
      </w:r>
      <w:r w:rsidR="00C01C7F" w:rsidRPr="00397D6D">
        <w:rPr>
          <w:rFonts w:cstheme="minorHAnsi"/>
        </w:rPr>
        <w:t xml:space="preserve">ZIT jako instrument </w:t>
      </w:r>
      <w:r w:rsidR="00C01C7F" w:rsidRPr="00397D6D">
        <w:rPr>
          <w:rFonts w:cstheme="minorHAnsi"/>
          <w:spacing w:val="-4"/>
        </w:rPr>
        <w:t xml:space="preserve">wspierający zintegrowany rozwój terytorialny został ustanowiony na mocy </w:t>
      </w:r>
      <w:r w:rsidR="00C01C7F" w:rsidRPr="00397D6D">
        <w:rPr>
          <w:rFonts w:cstheme="minorHAnsi"/>
          <w:spacing w:val="-4"/>
        </w:rPr>
        <w:lastRenderedPageBreak/>
        <w:t>art. 28 Rozporządzenia ogólnego. Zgodnie z art. 29 tego rozporządzenia realizacja ZIT opiera się na strategii terytorialnej,</w:t>
      </w:r>
      <w:r w:rsidR="008E6261" w:rsidRPr="00397D6D">
        <w:rPr>
          <w:rFonts w:cstheme="minorHAnsi"/>
          <w:spacing w:val="-4"/>
        </w:rPr>
        <w:t xml:space="preserve"> która zawiera co najmniej </w:t>
      </w:r>
      <w:r w:rsidR="00A72F22" w:rsidRPr="00397D6D">
        <w:rPr>
          <w:rFonts w:cstheme="minorHAnsi"/>
          <w:spacing w:val="-4"/>
        </w:rPr>
        <w:t>następujące elementy:</w:t>
      </w:r>
    </w:p>
    <w:p w14:paraId="01B9F6DA"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wskazany obszar geograficzny, którego dotyczy dana strategia,</w:t>
      </w:r>
    </w:p>
    <w:p w14:paraId="563FB09B" w14:textId="451CD126"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analiz</w:t>
      </w:r>
      <w:r w:rsidR="008E6261" w:rsidRPr="00397D6D">
        <w:rPr>
          <w:rFonts w:cstheme="minorHAnsi"/>
          <w:spacing w:val="-4"/>
        </w:rPr>
        <w:t xml:space="preserve">ę </w:t>
      </w:r>
      <w:r w:rsidRPr="00397D6D">
        <w:rPr>
          <w:rFonts w:cstheme="minorHAnsi"/>
          <w:spacing w:val="-4"/>
        </w:rPr>
        <w:t>potrzeb rozwojowych i potencjału danego obszaru,</w:t>
      </w:r>
    </w:p>
    <w:p w14:paraId="646718FA"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opis zintegrowanego podejścia do stwierdzonych potrzeb rozwojowych i potencjału,</w:t>
      </w:r>
    </w:p>
    <w:p w14:paraId="62362A86"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opis włączenia partnerów (zgodnie z art. 8 ) w przygotowanie strategii i jej realizację.</w:t>
      </w:r>
    </w:p>
    <w:p w14:paraId="530A529C" w14:textId="3F00C3F2" w:rsidR="00A72F22" w:rsidRPr="00397D6D" w:rsidRDefault="00A72F22" w:rsidP="00EA2DEE">
      <w:pPr>
        <w:spacing w:after="120" w:line="360" w:lineRule="auto"/>
        <w:ind w:firstLine="360"/>
        <w:jc w:val="both"/>
        <w:rPr>
          <w:rFonts w:cstheme="minorHAnsi"/>
          <w:spacing w:val="-4"/>
        </w:rPr>
      </w:pPr>
      <w:r w:rsidRPr="00397D6D">
        <w:rPr>
          <w:rFonts w:cstheme="minorHAnsi"/>
          <w:spacing w:val="-4"/>
        </w:rPr>
        <w:t xml:space="preserve">Strategie terytorialne mogą również zawierać wykaz wspieranych operacji (projektów). Wpisanie projektów do strategii terytorialnej umożliwia spełnienie warunku obligatoryjnego angażowania właściwych władz lub podmiotów terytorialnych w wybór projektów z niej wynikających. </w:t>
      </w:r>
      <w:r w:rsidR="00A80599" w:rsidRPr="00397D6D">
        <w:rPr>
          <w:rFonts w:cstheme="minorHAnsi"/>
          <w:spacing w:val="-4"/>
        </w:rPr>
        <w:t xml:space="preserve">Rozporządzenie ogólne dopuszcza możliwość odstąpienia od </w:t>
      </w:r>
      <w:r w:rsidR="00DD2224" w:rsidRPr="00397D6D">
        <w:rPr>
          <w:rFonts w:cstheme="minorHAnsi"/>
          <w:spacing w:val="-4"/>
        </w:rPr>
        <w:t xml:space="preserve">umieszczenia w strategii wykazu projektów, w takim </w:t>
      </w:r>
      <w:r w:rsidRPr="00397D6D">
        <w:rPr>
          <w:rFonts w:cstheme="minorHAnsi"/>
          <w:spacing w:val="-4"/>
        </w:rPr>
        <w:t>przypadku</w:t>
      </w:r>
      <w:r w:rsidR="00DD2224" w:rsidRPr="00397D6D">
        <w:rPr>
          <w:rFonts w:cstheme="minorHAnsi"/>
          <w:spacing w:val="-4"/>
        </w:rPr>
        <w:t xml:space="preserve"> </w:t>
      </w:r>
      <w:r w:rsidRPr="00397D6D">
        <w:rPr>
          <w:rFonts w:cstheme="minorHAnsi"/>
          <w:spacing w:val="-4"/>
        </w:rPr>
        <w:t xml:space="preserve">konieczne jest włączenie właściwej władzy terytorialnej przygotowującej strategię w proces wyboru projektów lub powierzenie jej go w całości. Warunek ten dotyczy zarówno trybu pozakonkursowego, jak i konkursowego, zastosowanego w strategii. </w:t>
      </w:r>
    </w:p>
    <w:p w14:paraId="71BAD3B4" w14:textId="39E2B804" w:rsidR="00D64BE6" w:rsidRPr="00397D6D" w:rsidRDefault="003E62E4" w:rsidP="00EA2DEE">
      <w:pPr>
        <w:spacing w:after="120" w:line="360" w:lineRule="auto"/>
        <w:ind w:firstLine="360"/>
        <w:jc w:val="both"/>
        <w:rPr>
          <w:rFonts w:cstheme="minorHAnsi"/>
          <w:spacing w:val="-4"/>
        </w:rPr>
      </w:pPr>
      <w:r w:rsidRPr="00397D6D">
        <w:rPr>
          <w:rFonts w:cstheme="minorHAnsi"/>
          <w:spacing w:val="-4"/>
        </w:rPr>
        <w:t>W art. 30 rozporządzenia ogólnego</w:t>
      </w:r>
      <w:r w:rsidR="00861445" w:rsidRPr="00397D6D">
        <w:rPr>
          <w:rFonts w:cstheme="minorHAnsi"/>
          <w:spacing w:val="-4"/>
        </w:rPr>
        <w:t xml:space="preserve"> doprecyzowano, że</w:t>
      </w:r>
      <w:r w:rsidRPr="00397D6D">
        <w:rPr>
          <w:rFonts w:cstheme="minorHAnsi"/>
          <w:spacing w:val="-4"/>
        </w:rPr>
        <w:t xml:space="preserve"> </w:t>
      </w:r>
      <w:r w:rsidR="00861445" w:rsidRPr="00397D6D">
        <w:rPr>
          <w:rFonts w:cstheme="minorHAnsi"/>
          <w:spacing w:val="-4"/>
        </w:rPr>
        <w:t>d</w:t>
      </w:r>
      <w:r w:rsidRPr="00397D6D">
        <w:rPr>
          <w:rFonts w:cstheme="minorHAnsi"/>
          <w:spacing w:val="-4"/>
        </w:rPr>
        <w:t xml:space="preserve">ziałania </w:t>
      </w:r>
      <w:r w:rsidR="00861445" w:rsidRPr="00397D6D">
        <w:rPr>
          <w:rFonts w:cstheme="minorHAnsi"/>
          <w:spacing w:val="-4"/>
        </w:rPr>
        <w:t xml:space="preserve">rozwojowe w formie </w:t>
      </w:r>
      <w:r w:rsidRPr="00397D6D">
        <w:rPr>
          <w:rFonts w:cstheme="minorHAnsi"/>
          <w:spacing w:val="-4"/>
        </w:rPr>
        <w:t xml:space="preserve">ZIT </w:t>
      </w:r>
      <w:r w:rsidR="00861445" w:rsidRPr="00397D6D">
        <w:rPr>
          <w:rFonts w:cstheme="minorHAnsi"/>
          <w:spacing w:val="-4"/>
        </w:rPr>
        <w:t xml:space="preserve">można realizować </w:t>
      </w:r>
      <w:r w:rsidRPr="00397D6D">
        <w:rPr>
          <w:rFonts w:cstheme="minorHAnsi"/>
          <w:spacing w:val="-4"/>
        </w:rPr>
        <w:t>w przypadku</w:t>
      </w:r>
      <w:r w:rsidR="00861445" w:rsidRPr="00397D6D">
        <w:rPr>
          <w:rFonts w:cstheme="minorHAnsi"/>
          <w:spacing w:val="-4"/>
        </w:rPr>
        <w:t>,</w:t>
      </w:r>
      <w:r w:rsidRPr="00397D6D">
        <w:rPr>
          <w:rFonts w:cstheme="minorHAnsi"/>
          <w:spacing w:val="-4"/>
        </w:rPr>
        <w:t xml:space="preserve"> gdy strategia terytorialna wiąże się z inwestycjami, które otrzymują wsparcie z co najmniej jednego Funduszu, z więcej niż jednego programu lub więcej niż jednego priorytetu tego samego programu.</w:t>
      </w:r>
      <w:r w:rsidR="00F45803" w:rsidRPr="00397D6D">
        <w:rPr>
          <w:rFonts w:cstheme="minorHAnsi"/>
          <w:spacing w:val="-4"/>
        </w:rPr>
        <w:t xml:space="preserve"> Zasadniczo strategie ZIT będą finansowane ze środków EFRR i EFS+, przede wszystkim z poziomu programów regionalnych oraz z poziomu programów krajowych w przypadku wybranych MOF, z uwzględnieniem komplementarnego wsparcia ze środków Funduszu Spójności. W </w:t>
      </w:r>
      <w:r w:rsidR="00D64BE6" w:rsidRPr="00397D6D">
        <w:rPr>
          <w:rFonts w:cstheme="minorHAnsi"/>
          <w:spacing w:val="-4"/>
        </w:rPr>
        <w:t>art. 5 rozporządzenia ogólnego</w:t>
      </w:r>
      <w:r w:rsidR="00F45803" w:rsidRPr="00397D6D">
        <w:rPr>
          <w:rFonts w:cstheme="minorHAnsi"/>
          <w:spacing w:val="-4"/>
        </w:rPr>
        <w:t xml:space="preserve"> zdefiniowane zostały </w:t>
      </w:r>
      <w:r w:rsidR="00D64BE6" w:rsidRPr="00397D6D">
        <w:rPr>
          <w:rFonts w:cstheme="minorHAnsi"/>
          <w:spacing w:val="-4"/>
        </w:rPr>
        <w:t>cele szczegółowe</w:t>
      </w:r>
      <w:r w:rsidR="00F45803" w:rsidRPr="00397D6D">
        <w:rPr>
          <w:rFonts w:cstheme="minorHAnsi"/>
          <w:spacing w:val="-4"/>
        </w:rPr>
        <w:t xml:space="preserve"> </w:t>
      </w:r>
      <w:r w:rsidR="00D64BE6" w:rsidRPr="00397D6D">
        <w:rPr>
          <w:rFonts w:cstheme="minorHAnsi"/>
          <w:spacing w:val="-4"/>
        </w:rPr>
        <w:t xml:space="preserve">dla poszczególnych funduszy. </w:t>
      </w:r>
      <w:r w:rsidR="00F45803" w:rsidRPr="00397D6D">
        <w:rPr>
          <w:rFonts w:cstheme="minorHAnsi"/>
          <w:spacing w:val="-4"/>
        </w:rPr>
        <w:t>W odniesieniu do EFRR, EFS+</w:t>
      </w:r>
      <w:r w:rsidR="00D467BC" w:rsidRPr="00397D6D">
        <w:rPr>
          <w:rFonts w:cstheme="minorHAnsi"/>
          <w:spacing w:val="-4"/>
        </w:rPr>
        <w:t xml:space="preserve"> i </w:t>
      </w:r>
      <w:r w:rsidR="00F45803" w:rsidRPr="00397D6D">
        <w:rPr>
          <w:rFonts w:cstheme="minorHAnsi"/>
          <w:spacing w:val="-4"/>
        </w:rPr>
        <w:t>Fundusz</w:t>
      </w:r>
      <w:r w:rsidR="00D467BC" w:rsidRPr="00397D6D">
        <w:rPr>
          <w:rFonts w:cstheme="minorHAnsi"/>
          <w:spacing w:val="-4"/>
        </w:rPr>
        <w:t>u</w:t>
      </w:r>
      <w:r w:rsidR="00F45803" w:rsidRPr="00397D6D">
        <w:rPr>
          <w:rFonts w:cstheme="minorHAnsi"/>
          <w:spacing w:val="-4"/>
        </w:rPr>
        <w:t xml:space="preserve"> Spójności określone zostały następujące cele</w:t>
      </w:r>
      <w:r w:rsidR="004E6D7C" w:rsidRPr="00397D6D">
        <w:rPr>
          <w:rFonts w:cstheme="minorHAnsi"/>
          <w:spacing w:val="-4"/>
        </w:rPr>
        <w:t xml:space="preserve"> </w:t>
      </w:r>
      <w:r w:rsidR="00D467BC" w:rsidRPr="00397D6D">
        <w:rPr>
          <w:rFonts w:cstheme="minorHAnsi"/>
          <w:spacing w:val="-4"/>
        </w:rPr>
        <w:t>polityki</w:t>
      </w:r>
      <w:r w:rsidR="004E6D7C" w:rsidRPr="00397D6D">
        <w:rPr>
          <w:rFonts w:cstheme="minorHAnsi"/>
          <w:spacing w:val="-4"/>
        </w:rPr>
        <w:t xml:space="preserve"> (CP)</w:t>
      </w:r>
      <w:r w:rsidR="00D64BE6" w:rsidRPr="00397D6D">
        <w:rPr>
          <w:rFonts w:cstheme="minorHAnsi"/>
          <w:spacing w:val="-4"/>
        </w:rPr>
        <w:t>:</w:t>
      </w:r>
    </w:p>
    <w:p w14:paraId="0DAE3DA0" w14:textId="61F6470E" w:rsidR="00D64BE6" w:rsidRPr="00397D6D" w:rsidRDefault="00D64BE6" w:rsidP="00EA2DEE">
      <w:pPr>
        <w:spacing w:after="120" w:line="360" w:lineRule="auto"/>
        <w:ind w:left="426"/>
        <w:jc w:val="both"/>
        <w:rPr>
          <w:rFonts w:cstheme="minorHAnsi"/>
          <w:spacing w:val="-4"/>
        </w:rPr>
      </w:pPr>
      <w:r w:rsidRPr="00397D6D">
        <w:rPr>
          <w:rFonts w:cstheme="minorHAnsi"/>
          <w:spacing w:val="-4"/>
        </w:rPr>
        <w:t>1)</w:t>
      </w:r>
      <w:r w:rsidRPr="00397D6D">
        <w:rPr>
          <w:rFonts w:cstheme="minorHAnsi"/>
          <w:spacing w:val="-4"/>
        </w:rPr>
        <w:tab/>
        <w:t>Bardziej konkurencyjna i inteligentna Europa dzięki wspieraniu innowacyjnej i inteligentnej transformacji gospodarczej oraz regionalnej łączności cyfrowej (CP 1).</w:t>
      </w:r>
    </w:p>
    <w:p w14:paraId="707ED806" w14:textId="4B899335" w:rsidR="00D64BE6" w:rsidRPr="00397D6D" w:rsidRDefault="00D64BE6" w:rsidP="00EA2DEE">
      <w:pPr>
        <w:spacing w:after="120" w:line="360" w:lineRule="auto"/>
        <w:ind w:left="426"/>
        <w:jc w:val="both"/>
        <w:rPr>
          <w:rFonts w:cstheme="minorHAnsi"/>
          <w:spacing w:val="-4"/>
        </w:rPr>
      </w:pPr>
      <w:r w:rsidRPr="00397D6D">
        <w:rPr>
          <w:rFonts w:cstheme="minorHAnsi"/>
          <w:spacing w:val="-4"/>
        </w:rPr>
        <w:t>2)</w:t>
      </w:r>
      <w:r w:rsidRPr="00397D6D">
        <w:rPr>
          <w:rFonts w:cstheme="minorHAnsi"/>
          <w:spacing w:val="-4"/>
        </w:rPr>
        <w:tab/>
        <w:t>Bardziej przyjazna dla środowiska, niskoemisyjna i przechodząca w kierunku gospodarki</w:t>
      </w:r>
      <w:r w:rsidR="00932E7E" w:rsidRPr="00397D6D">
        <w:rPr>
          <w:rFonts w:cstheme="minorHAnsi"/>
          <w:spacing w:val="-4"/>
        </w:rPr>
        <w:t xml:space="preserve"> </w:t>
      </w:r>
      <w:proofErr w:type="spellStart"/>
      <w:r w:rsidRPr="00397D6D">
        <w:rPr>
          <w:rFonts w:cstheme="minorHAnsi"/>
          <w:spacing w:val="-4"/>
        </w:rPr>
        <w:t>zeroemisyjnej</w:t>
      </w:r>
      <w:proofErr w:type="spellEnd"/>
      <w:r w:rsidRPr="00397D6D">
        <w:rPr>
          <w:rFonts w:cstheme="minorHAnsi"/>
          <w:spacing w:val="-4"/>
        </w:rPr>
        <w:t xml:space="preserve"> oraz odporna Europa dzięki promowaniu czystej i sprawiedliwej transformacji</w:t>
      </w:r>
      <w:r w:rsidR="00932E7E" w:rsidRPr="00397D6D">
        <w:rPr>
          <w:rFonts w:cstheme="minorHAnsi"/>
          <w:spacing w:val="-4"/>
        </w:rPr>
        <w:t xml:space="preserve"> </w:t>
      </w:r>
      <w:r w:rsidRPr="00397D6D">
        <w:rPr>
          <w:rFonts w:cstheme="minorHAnsi"/>
          <w:spacing w:val="-4"/>
        </w:rPr>
        <w:t>energetycznej, zielonych i niebieskich inwestycji, gospodarki o obiegu zamkniętym, łagodzenia</w:t>
      </w:r>
      <w:r w:rsidR="00932E7E" w:rsidRPr="00397D6D">
        <w:rPr>
          <w:rFonts w:cstheme="minorHAnsi"/>
          <w:spacing w:val="-4"/>
        </w:rPr>
        <w:t xml:space="preserve"> </w:t>
      </w:r>
      <w:r w:rsidRPr="00397D6D">
        <w:rPr>
          <w:rFonts w:cstheme="minorHAnsi"/>
          <w:spacing w:val="-4"/>
        </w:rPr>
        <w:t>zmian klimatu i przystosowania się do nich, zapobiegania ryzyku i zarządzania ryzykiem, oraz</w:t>
      </w:r>
      <w:r w:rsidR="00932E7E" w:rsidRPr="00397D6D">
        <w:rPr>
          <w:rFonts w:cstheme="minorHAnsi"/>
          <w:spacing w:val="-4"/>
        </w:rPr>
        <w:t xml:space="preserve"> </w:t>
      </w:r>
      <w:r w:rsidRPr="00397D6D">
        <w:rPr>
          <w:rFonts w:cstheme="minorHAnsi"/>
          <w:spacing w:val="-4"/>
        </w:rPr>
        <w:t>zrównoważonej mobilności miejskiej (CP 2).</w:t>
      </w:r>
    </w:p>
    <w:p w14:paraId="4D324129" w14:textId="77777777" w:rsidR="00D64BE6" w:rsidRPr="00397D6D" w:rsidRDefault="00D64BE6" w:rsidP="00EA2DEE">
      <w:pPr>
        <w:spacing w:after="120" w:line="360" w:lineRule="auto"/>
        <w:ind w:left="426"/>
        <w:jc w:val="both"/>
        <w:rPr>
          <w:rFonts w:cstheme="minorHAnsi"/>
          <w:spacing w:val="-4"/>
        </w:rPr>
      </w:pPr>
      <w:r w:rsidRPr="00397D6D">
        <w:rPr>
          <w:rFonts w:cstheme="minorHAnsi"/>
          <w:spacing w:val="-4"/>
        </w:rPr>
        <w:t>3)</w:t>
      </w:r>
      <w:r w:rsidRPr="00397D6D">
        <w:rPr>
          <w:rFonts w:cstheme="minorHAnsi"/>
          <w:spacing w:val="-4"/>
        </w:rPr>
        <w:tab/>
        <w:t>Lepiej połączona Europa dzięki zwiększeniu mobilności (CP 3).</w:t>
      </w:r>
    </w:p>
    <w:p w14:paraId="1BFA99CA" w14:textId="181A3410" w:rsidR="00D64BE6" w:rsidRPr="00397D6D" w:rsidRDefault="00D64BE6" w:rsidP="00EA2DEE">
      <w:pPr>
        <w:spacing w:after="120" w:line="360" w:lineRule="auto"/>
        <w:ind w:left="426"/>
        <w:jc w:val="both"/>
        <w:rPr>
          <w:rFonts w:cstheme="minorHAnsi"/>
          <w:spacing w:val="-4"/>
        </w:rPr>
      </w:pPr>
      <w:r w:rsidRPr="00397D6D">
        <w:rPr>
          <w:rFonts w:cstheme="minorHAnsi"/>
          <w:spacing w:val="-4"/>
        </w:rPr>
        <w:t>4)</w:t>
      </w:r>
      <w:r w:rsidRPr="00397D6D">
        <w:rPr>
          <w:rFonts w:cstheme="minorHAnsi"/>
          <w:spacing w:val="-4"/>
        </w:rPr>
        <w:tab/>
        <w:t>Europa o silniejszym wymiarze społecznym bardziej sprzyjająca włączeniu społecznemu i</w:t>
      </w:r>
      <w:r w:rsidR="00932E7E" w:rsidRPr="00397D6D">
        <w:rPr>
          <w:rFonts w:cstheme="minorHAnsi"/>
          <w:spacing w:val="-4"/>
        </w:rPr>
        <w:t xml:space="preserve"> </w:t>
      </w:r>
      <w:r w:rsidRPr="00397D6D">
        <w:rPr>
          <w:rFonts w:cstheme="minorHAnsi"/>
          <w:spacing w:val="-4"/>
        </w:rPr>
        <w:t>wdrażająca Europejski filar praw socjalnych (CP 4).</w:t>
      </w:r>
    </w:p>
    <w:p w14:paraId="7393225E" w14:textId="77777777" w:rsidR="004E6D7C" w:rsidRPr="00397D6D" w:rsidRDefault="00D64BE6" w:rsidP="00EA2DEE">
      <w:pPr>
        <w:spacing w:after="120" w:line="360" w:lineRule="auto"/>
        <w:ind w:left="426"/>
        <w:jc w:val="both"/>
        <w:rPr>
          <w:rFonts w:cstheme="minorHAnsi"/>
          <w:spacing w:val="-4"/>
        </w:rPr>
      </w:pPr>
      <w:r w:rsidRPr="00397D6D">
        <w:rPr>
          <w:rFonts w:cstheme="minorHAnsi"/>
          <w:spacing w:val="-4"/>
        </w:rPr>
        <w:t>5)</w:t>
      </w:r>
      <w:r w:rsidRPr="00397D6D">
        <w:rPr>
          <w:rFonts w:cstheme="minorHAnsi"/>
          <w:spacing w:val="-4"/>
        </w:rPr>
        <w:tab/>
        <w:t>Europa bliższa obywatelom dzięki wspieraniu zrównoważonego i zintegrowanego rozwoju wszystkich rodzajów terytoriów i inicjatyw lokalnych (CP 5).</w:t>
      </w:r>
    </w:p>
    <w:p w14:paraId="6779619C" w14:textId="3913D7B0" w:rsidR="00132BBC" w:rsidRPr="00397D6D" w:rsidRDefault="00EA2DEE" w:rsidP="00132BBC">
      <w:pPr>
        <w:spacing w:after="120" w:line="360" w:lineRule="auto"/>
        <w:ind w:firstLine="426"/>
        <w:jc w:val="both"/>
        <w:rPr>
          <w:rFonts w:cstheme="minorHAnsi"/>
          <w:spacing w:val="-4"/>
        </w:rPr>
      </w:pPr>
      <w:r w:rsidRPr="00397D6D">
        <w:rPr>
          <w:rFonts w:cstheme="minorHAnsi"/>
          <w:spacing w:val="-4"/>
        </w:rPr>
        <w:lastRenderedPageBreak/>
        <w:t xml:space="preserve">Podkreślić należy, że </w:t>
      </w:r>
      <w:r w:rsidR="008E6261" w:rsidRPr="00397D6D">
        <w:rPr>
          <w:rFonts w:cstheme="minorHAnsi"/>
          <w:spacing w:val="-4"/>
        </w:rPr>
        <w:t>w pers</w:t>
      </w:r>
      <w:r w:rsidRPr="00397D6D">
        <w:rPr>
          <w:rFonts w:cstheme="minorHAnsi"/>
          <w:spacing w:val="-4"/>
        </w:rPr>
        <w:t>p</w:t>
      </w:r>
      <w:r w:rsidR="008E6261" w:rsidRPr="00397D6D">
        <w:rPr>
          <w:rFonts w:cstheme="minorHAnsi"/>
          <w:spacing w:val="-4"/>
        </w:rPr>
        <w:t>ektywie finansowej UE na lata 2021-2027</w:t>
      </w:r>
      <w:r w:rsidRPr="00397D6D">
        <w:rPr>
          <w:rFonts w:cstheme="minorHAnsi"/>
          <w:spacing w:val="-4"/>
        </w:rPr>
        <w:t>, w stosunku do okresu 2014-2020,</w:t>
      </w:r>
      <w:r w:rsidR="008E6261" w:rsidRPr="00397D6D">
        <w:rPr>
          <w:rFonts w:cstheme="minorHAnsi"/>
          <w:spacing w:val="-4"/>
        </w:rPr>
        <w:t xml:space="preserve"> nastąpiło wzmocnienie wymiaru terytorialnego polityki spójności –</w:t>
      </w:r>
      <w:r w:rsidRPr="00397D6D">
        <w:rPr>
          <w:rFonts w:cstheme="minorHAnsi"/>
          <w:spacing w:val="-4"/>
        </w:rPr>
        <w:t xml:space="preserve"> w ramach celów polityki wyodrębniony został CP 5 dedykowany wsparciu na rzecz </w:t>
      </w:r>
      <w:r w:rsidR="008E6261" w:rsidRPr="00397D6D">
        <w:rPr>
          <w:rFonts w:cstheme="minorHAnsi"/>
          <w:spacing w:val="-4"/>
        </w:rPr>
        <w:t>rozw</w:t>
      </w:r>
      <w:r w:rsidRPr="00397D6D">
        <w:rPr>
          <w:rFonts w:cstheme="minorHAnsi"/>
          <w:spacing w:val="-4"/>
        </w:rPr>
        <w:t>oju</w:t>
      </w:r>
      <w:r w:rsidR="008E6261" w:rsidRPr="00397D6D">
        <w:rPr>
          <w:rFonts w:cstheme="minorHAnsi"/>
          <w:spacing w:val="-4"/>
        </w:rPr>
        <w:t xml:space="preserve"> zrównoważon</w:t>
      </w:r>
      <w:r w:rsidRPr="00397D6D">
        <w:rPr>
          <w:rFonts w:cstheme="minorHAnsi"/>
          <w:spacing w:val="-4"/>
        </w:rPr>
        <w:t>ego</w:t>
      </w:r>
      <w:r w:rsidR="008E6261" w:rsidRPr="00397D6D">
        <w:rPr>
          <w:rFonts w:cstheme="minorHAnsi"/>
          <w:spacing w:val="-4"/>
        </w:rPr>
        <w:t xml:space="preserve"> terytorialnie</w:t>
      </w:r>
      <w:r w:rsidR="00985917" w:rsidRPr="00397D6D">
        <w:rPr>
          <w:rFonts w:cstheme="minorHAnsi"/>
          <w:spacing w:val="-4"/>
        </w:rPr>
        <w:t>,</w:t>
      </w:r>
      <w:r w:rsidR="008E6261" w:rsidRPr="00397D6D">
        <w:rPr>
          <w:rFonts w:cstheme="minorHAnsi"/>
          <w:spacing w:val="-4"/>
        </w:rPr>
        <w:t xml:space="preserve"> </w:t>
      </w:r>
      <w:r w:rsidRPr="00397D6D">
        <w:rPr>
          <w:rFonts w:cstheme="minorHAnsi"/>
          <w:spacing w:val="-4"/>
        </w:rPr>
        <w:t xml:space="preserve">a realizowanego </w:t>
      </w:r>
      <w:r w:rsidR="008E6261" w:rsidRPr="00397D6D">
        <w:rPr>
          <w:rFonts w:cstheme="minorHAnsi"/>
          <w:spacing w:val="-4"/>
        </w:rPr>
        <w:t>poprzez strategie terytorialne i lokalne strategie rozwoju</w:t>
      </w:r>
      <w:r w:rsidR="00EA747A" w:rsidRPr="00397D6D">
        <w:rPr>
          <w:rFonts w:cstheme="minorHAnsi"/>
          <w:spacing w:val="-4"/>
        </w:rPr>
        <w:t xml:space="preserve"> </w:t>
      </w:r>
      <w:r w:rsidR="008E6261" w:rsidRPr="00397D6D">
        <w:rPr>
          <w:rFonts w:cstheme="minorHAnsi"/>
          <w:spacing w:val="-4"/>
        </w:rPr>
        <w:t>w ramach instrumentów terytorialnych</w:t>
      </w:r>
      <w:r w:rsidR="00EA747A" w:rsidRPr="00397D6D">
        <w:rPr>
          <w:rFonts w:cstheme="minorHAnsi"/>
          <w:spacing w:val="-4"/>
        </w:rPr>
        <w:t xml:space="preserve">, w tym </w:t>
      </w:r>
      <w:r w:rsidR="008E6261" w:rsidRPr="00397D6D">
        <w:rPr>
          <w:rFonts w:cstheme="minorHAnsi"/>
          <w:spacing w:val="-4"/>
        </w:rPr>
        <w:t>ZIT</w:t>
      </w:r>
      <w:r w:rsidR="00EA747A" w:rsidRPr="00397D6D">
        <w:rPr>
          <w:rFonts w:cstheme="minorHAnsi"/>
          <w:spacing w:val="-4"/>
        </w:rPr>
        <w:t xml:space="preserve">. Na poziomie rozporządzenia </w:t>
      </w:r>
      <w:r w:rsidR="00985917" w:rsidRPr="00397D6D">
        <w:rPr>
          <w:rFonts w:cstheme="minorHAnsi"/>
          <w:spacing w:val="-4"/>
        </w:rPr>
        <w:t>EFRR</w:t>
      </w:r>
      <w:r w:rsidR="00EA747A" w:rsidRPr="00397D6D">
        <w:rPr>
          <w:rFonts w:cstheme="minorHAnsi"/>
          <w:spacing w:val="-4"/>
        </w:rPr>
        <w:t>/FS</w:t>
      </w:r>
      <w:r w:rsidR="008E6261" w:rsidRPr="00397D6D">
        <w:rPr>
          <w:rFonts w:cstheme="minorHAnsi"/>
          <w:spacing w:val="-4"/>
        </w:rPr>
        <w:t xml:space="preserve"> wzmocniony został także wymiar miejski – </w:t>
      </w:r>
      <w:r w:rsidR="00EA747A" w:rsidRPr="00397D6D">
        <w:rPr>
          <w:rFonts w:cstheme="minorHAnsi"/>
          <w:spacing w:val="-4"/>
        </w:rPr>
        <w:t xml:space="preserve">zgodnie z art. 11 </w:t>
      </w:r>
      <w:r w:rsidR="008E6261" w:rsidRPr="00397D6D">
        <w:rPr>
          <w:rFonts w:cstheme="minorHAnsi"/>
          <w:spacing w:val="-4"/>
        </w:rPr>
        <w:t xml:space="preserve">co najmniej 8% alokacji EFRR ma zostać przeznaczone przez państwo członkowskie na zrównoważony rozwój obszarów miejskich, a środki te mają być wdrażane za pomocą wszystkich instrumentów terytorialnych </w:t>
      </w:r>
      <w:r w:rsidR="00EA747A" w:rsidRPr="00397D6D">
        <w:rPr>
          <w:rFonts w:cstheme="minorHAnsi"/>
          <w:spacing w:val="-4"/>
        </w:rPr>
        <w:t xml:space="preserve">w odróżnieniu do </w:t>
      </w:r>
      <w:r w:rsidR="008E6261" w:rsidRPr="00397D6D">
        <w:rPr>
          <w:rFonts w:cstheme="minorHAnsi"/>
          <w:spacing w:val="-4"/>
        </w:rPr>
        <w:t>perspektyw</w:t>
      </w:r>
      <w:r w:rsidR="00EA747A" w:rsidRPr="00397D6D">
        <w:rPr>
          <w:rFonts w:cstheme="minorHAnsi"/>
          <w:spacing w:val="-4"/>
        </w:rPr>
        <w:t xml:space="preserve">y </w:t>
      </w:r>
      <w:r w:rsidR="008E6261" w:rsidRPr="00397D6D">
        <w:rPr>
          <w:rFonts w:cstheme="minorHAnsi"/>
          <w:spacing w:val="-4"/>
        </w:rPr>
        <w:t>2014-2020</w:t>
      </w:r>
      <w:r w:rsidR="00EA747A" w:rsidRPr="00397D6D">
        <w:rPr>
          <w:rFonts w:cstheme="minorHAnsi"/>
          <w:spacing w:val="-4"/>
        </w:rPr>
        <w:t>, kiedy</w:t>
      </w:r>
      <w:r w:rsidR="008E6261" w:rsidRPr="00397D6D">
        <w:rPr>
          <w:rFonts w:cstheme="minorHAnsi"/>
          <w:spacing w:val="-4"/>
        </w:rPr>
        <w:t xml:space="preserve"> </w:t>
      </w:r>
      <w:r w:rsidR="0050701F" w:rsidRPr="00397D6D">
        <w:rPr>
          <w:rFonts w:cstheme="minorHAnsi"/>
          <w:spacing w:val="-4"/>
        </w:rPr>
        <w:t xml:space="preserve">minimum </w:t>
      </w:r>
      <w:r w:rsidR="008E6261" w:rsidRPr="00397D6D">
        <w:rPr>
          <w:rFonts w:cstheme="minorHAnsi"/>
          <w:spacing w:val="-4"/>
        </w:rPr>
        <w:t>alokacj</w:t>
      </w:r>
      <w:r w:rsidR="0050701F" w:rsidRPr="00397D6D">
        <w:rPr>
          <w:rFonts w:cstheme="minorHAnsi"/>
          <w:spacing w:val="-4"/>
        </w:rPr>
        <w:t>i</w:t>
      </w:r>
      <w:r w:rsidR="008E6261" w:rsidRPr="00397D6D">
        <w:rPr>
          <w:rFonts w:cstheme="minorHAnsi"/>
          <w:spacing w:val="-4"/>
        </w:rPr>
        <w:t xml:space="preserve"> </w:t>
      </w:r>
      <w:r w:rsidR="0050701F" w:rsidRPr="00397D6D">
        <w:rPr>
          <w:rFonts w:cstheme="minorHAnsi"/>
          <w:spacing w:val="-4"/>
        </w:rPr>
        <w:t xml:space="preserve">EFRR </w:t>
      </w:r>
      <w:r w:rsidR="00EA747A" w:rsidRPr="00397D6D">
        <w:rPr>
          <w:rFonts w:cstheme="minorHAnsi"/>
          <w:spacing w:val="-4"/>
        </w:rPr>
        <w:t>wdrażan</w:t>
      </w:r>
      <w:r w:rsidR="0050701F" w:rsidRPr="00397D6D">
        <w:rPr>
          <w:rFonts w:cstheme="minorHAnsi"/>
          <w:spacing w:val="-4"/>
        </w:rPr>
        <w:t>ej</w:t>
      </w:r>
      <w:r w:rsidR="00EA747A" w:rsidRPr="00397D6D">
        <w:rPr>
          <w:rFonts w:cstheme="minorHAnsi"/>
          <w:spacing w:val="-4"/>
        </w:rPr>
        <w:t xml:space="preserve"> wyłącznie za pomocą ZIT </w:t>
      </w:r>
      <w:r w:rsidR="0050701F" w:rsidRPr="00397D6D">
        <w:rPr>
          <w:rFonts w:cstheme="minorHAnsi"/>
          <w:spacing w:val="-4"/>
        </w:rPr>
        <w:t xml:space="preserve">stanowiło </w:t>
      </w:r>
      <w:r w:rsidR="008E6261" w:rsidRPr="00397D6D">
        <w:rPr>
          <w:rFonts w:cstheme="minorHAnsi"/>
          <w:spacing w:val="-4"/>
        </w:rPr>
        <w:t>5%</w:t>
      </w:r>
      <w:r w:rsidR="00EA747A" w:rsidRPr="00397D6D">
        <w:rPr>
          <w:rFonts w:cstheme="minorHAnsi"/>
          <w:spacing w:val="-4"/>
        </w:rPr>
        <w:t>.</w:t>
      </w:r>
      <w:r w:rsidR="00DD7E58" w:rsidRPr="00397D6D">
        <w:rPr>
          <w:rFonts w:cstheme="minorHAnsi"/>
          <w:spacing w:val="-4"/>
        </w:rPr>
        <w:t xml:space="preserve"> Ponieważ zgodnie z art. 9 rozporządzenia EFRR/FS i</w:t>
      </w:r>
      <w:r w:rsidR="008E6261" w:rsidRPr="00397D6D">
        <w:rPr>
          <w:rFonts w:cstheme="minorHAnsi"/>
          <w:spacing w:val="-4"/>
        </w:rPr>
        <w:t>nstrumenty</w:t>
      </w:r>
      <w:r w:rsidR="00DD7E58" w:rsidRPr="00397D6D">
        <w:rPr>
          <w:rFonts w:cstheme="minorHAnsi"/>
          <w:spacing w:val="-4"/>
        </w:rPr>
        <w:t xml:space="preserve"> terytorialne, w tym ZIT,</w:t>
      </w:r>
      <w:r w:rsidR="008E6261" w:rsidRPr="00397D6D">
        <w:rPr>
          <w:rFonts w:cstheme="minorHAnsi"/>
          <w:spacing w:val="-4"/>
        </w:rPr>
        <w:t xml:space="preserve"> stanowią jedyną formę wdrażania interwencji dedykowanej zintegrowanemu rozwojowi terytorialnemu, w tym w szczególności zrównoważonemu rozwojowi obszarów miejskich</w:t>
      </w:r>
      <w:r w:rsidR="00DD7E58" w:rsidRPr="00397D6D">
        <w:rPr>
          <w:rFonts w:cstheme="minorHAnsi"/>
          <w:spacing w:val="-4"/>
        </w:rPr>
        <w:t xml:space="preserve">, co określa </w:t>
      </w:r>
      <w:r w:rsidR="008E6261" w:rsidRPr="00397D6D">
        <w:rPr>
          <w:rFonts w:cstheme="minorHAnsi"/>
          <w:spacing w:val="-4"/>
        </w:rPr>
        <w:t>art. 11 rozporządzenia EFRR</w:t>
      </w:r>
      <w:r w:rsidR="00DD7E58" w:rsidRPr="00397D6D">
        <w:rPr>
          <w:rFonts w:cstheme="minorHAnsi"/>
          <w:spacing w:val="-4"/>
        </w:rPr>
        <w:t>/FS, o</w:t>
      </w:r>
      <w:r w:rsidR="008E6261" w:rsidRPr="00397D6D">
        <w:rPr>
          <w:rFonts w:cstheme="minorHAnsi"/>
          <w:spacing w:val="-4"/>
        </w:rPr>
        <w:t xml:space="preserve">znacza to, że państwa członkowskie </w:t>
      </w:r>
      <w:r w:rsidR="00DD7E58" w:rsidRPr="00397D6D">
        <w:rPr>
          <w:rFonts w:cstheme="minorHAnsi"/>
          <w:spacing w:val="-4"/>
        </w:rPr>
        <w:t>pr</w:t>
      </w:r>
      <w:r w:rsidR="008E6261" w:rsidRPr="00397D6D">
        <w:rPr>
          <w:rFonts w:cstheme="minorHAnsi"/>
          <w:spacing w:val="-4"/>
        </w:rPr>
        <w:t>zeznaczając co najmniej 8% alokacji EFRR na poziomie krajowym na zrównoważony rozwój obszarów miejskich, będą musiały programować interwencję wyłącznie poprzez instrument</w:t>
      </w:r>
      <w:r w:rsidR="00DD7E58" w:rsidRPr="00397D6D">
        <w:rPr>
          <w:rFonts w:cstheme="minorHAnsi"/>
          <w:spacing w:val="-4"/>
        </w:rPr>
        <w:t xml:space="preserve">y </w:t>
      </w:r>
      <w:r w:rsidR="008E6261" w:rsidRPr="00397D6D">
        <w:rPr>
          <w:rFonts w:cstheme="minorHAnsi"/>
          <w:spacing w:val="-4"/>
        </w:rPr>
        <w:t>terytorialn</w:t>
      </w:r>
      <w:r w:rsidR="00DD7E58" w:rsidRPr="00397D6D">
        <w:rPr>
          <w:rFonts w:cstheme="minorHAnsi"/>
          <w:spacing w:val="-4"/>
        </w:rPr>
        <w:t>e</w:t>
      </w:r>
      <w:r w:rsidR="008E6261" w:rsidRPr="00397D6D">
        <w:rPr>
          <w:rFonts w:cstheme="minorHAnsi"/>
          <w:spacing w:val="-4"/>
        </w:rPr>
        <w:t>.</w:t>
      </w:r>
    </w:p>
    <w:p w14:paraId="383FD80D" w14:textId="494659DF" w:rsidR="00DD7E58" w:rsidRPr="00397D6D" w:rsidRDefault="00132BBC" w:rsidP="00DD7E58">
      <w:pPr>
        <w:spacing w:after="120" w:line="360" w:lineRule="auto"/>
        <w:ind w:firstLine="426"/>
        <w:jc w:val="both"/>
        <w:rPr>
          <w:rFonts w:cstheme="minorHAnsi"/>
          <w:spacing w:val="-4"/>
        </w:rPr>
      </w:pPr>
      <w:r w:rsidRPr="00397D6D">
        <w:rPr>
          <w:rFonts w:cstheme="minorHAnsi"/>
          <w:spacing w:val="-4"/>
        </w:rPr>
        <w:t>Zgodnie z załącznikiem I do rozporządzenia ogólnego, każdy rodzaj interwencji może być zastosowany w ramach dowolnego celu polityki. Dotyczy to również CP 5, gdzie obok kodów dedykowanych dla tego celu można zastosować wsparcie z innych kodów dotyczących rodzajów interwencji właściwych dla CP 1–4. Działania realizowane w ramach CP 5, niezależnie od rodzaju interwencji, generalnie nie są wliczane do koncentracji tematycznej, natomiast można je wliczać do celów klimatycznych.</w:t>
      </w:r>
    </w:p>
    <w:p w14:paraId="08272958" w14:textId="2AF29F2C" w:rsidR="00B06503" w:rsidRPr="00397D6D" w:rsidRDefault="008E6261" w:rsidP="00DD7E58">
      <w:pPr>
        <w:spacing w:after="120" w:line="360" w:lineRule="auto"/>
        <w:ind w:firstLine="426"/>
        <w:jc w:val="both"/>
        <w:rPr>
          <w:rFonts w:cstheme="minorHAnsi"/>
          <w:spacing w:val="-4"/>
        </w:rPr>
      </w:pPr>
      <w:r w:rsidRPr="00397D6D">
        <w:rPr>
          <w:rFonts w:cstheme="minorHAnsi"/>
          <w:spacing w:val="-4"/>
        </w:rPr>
        <w:t>W ramach CP 5</w:t>
      </w:r>
      <w:r w:rsidR="00B06503" w:rsidRPr="00397D6D">
        <w:rPr>
          <w:rFonts w:cstheme="minorHAnsi"/>
          <w:spacing w:val="-4"/>
        </w:rPr>
        <w:t xml:space="preserve"> </w:t>
      </w:r>
      <w:r w:rsidR="00ED6857" w:rsidRPr="00397D6D">
        <w:rPr>
          <w:rFonts w:cstheme="minorHAnsi"/>
          <w:spacing w:val="-4"/>
        </w:rPr>
        <w:t>zaplanowano</w:t>
      </w:r>
      <w:r w:rsidRPr="00397D6D">
        <w:rPr>
          <w:rFonts w:cstheme="minorHAnsi"/>
          <w:spacing w:val="-4"/>
        </w:rPr>
        <w:t xml:space="preserve"> </w:t>
      </w:r>
      <w:r w:rsidR="00F12764" w:rsidRPr="00397D6D">
        <w:rPr>
          <w:rFonts w:cstheme="minorHAnsi"/>
          <w:spacing w:val="-4"/>
        </w:rPr>
        <w:t xml:space="preserve">sześć </w:t>
      </w:r>
      <w:r w:rsidRPr="00397D6D">
        <w:rPr>
          <w:rFonts w:cstheme="minorHAnsi"/>
          <w:spacing w:val="-4"/>
        </w:rPr>
        <w:t>dedykowanych kategorii interwencji, które dotyczą turystyki, kultury, dziedzictwa naturalnego, bezpieczeństwa oraz inicjatyw na rzecz rozwoju terytorialnego, w tym przygotowania strategii</w:t>
      </w:r>
      <w:r w:rsidR="00DD7E58" w:rsidRPr="00397D6D">
        <w:rPr>
          <w:rFonts w:cstheme="minorHAnsi"/>
          <w:spacing w:val="-4"/>
        </w:rPr>
        <w:t xml:space="preserve"> terytorialnej</w:t>
      </w:r>
      <w:r w:rsidR="00B06503" w:rsidRPr="00397D6D">
        <w:rPr>
          <w:rFonts w:cstheme="minorHAnsi"/>
          <w:spacing w:val="-4"/>
        </w:rPr>
        <w:t>:</w:t>
      </w:r>
    </w:p>
    <w:p w14:paraId="5F246C26" w14:textId="77777777" w:rsidR="00B06503" w:rsidRPr="00397D6D" w:rsidRDefault="00B06503" w:rsidP="00DD7E58">
      <w:pPr>
        <w:spacing w:after="120" w:line="360" w:lineRule="auto"/>
        <w:ind w:firstLine="426"/>
        <w:jc w:val="both"/>
        <w:rPr>
          <w:rFonts w:cstheme="minorHAnsi"/>
          <w:spacing w:val="-4"/>
        </w:rPr>
      </w:pPr>
      <w:r w:rsidRPr="00397D6D">
        <w:rPr>
          <w:rFonts w:cstheme="minorHAnsi"/>
          <w:spacing w:val="-4"/>
        </w:rPr>
        <w:t xml:space="preserve">165 - ochrona, rozwój i promowanie publicznych walorów turystycznych i usług turystycznych; </w:t>
      </w:r>
    </w:p>
    <w:p w14:paraId="35B90FC1" w14:textId="77777777"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 xml:space="preserve">166 - ochrona, rozwój i promowanie dziedzictwa kulturowego i usług w dziedzinie kultury; </w:t>
      </w:r>
    </w:p>
    <w:p w14:paraId="2E0C8B40" w14:textId="4D684F5A" w:rsidR="00B06503" w:rsidRPr="00397D6D" w:rsidRDefault="00B06503" w:rsidP="00B06503">
      <w:pPr>
        <w:spacing w:after="120" w:line="360" w:lineRule="auto"/>
        <w:ind w:left="426"/>
        <w:jc w:val="both"/>
        <w:rPr>
          <w:rFonts w:cstheme="minorHAnsi"/>
          <w:spacing w:val="-4"/>
        </w:rPr>
      </w:pPr>
      <w:r w:rsidRPr="00397D6D">
        <w:rPr>
          <w:rFonts w:cstheme="minorHAnsi"/>
          <w:spacing w:val="-4"/>
        </w:rPr>
        <w:t xml:space="preserve">167 - ochrona, rozwój i promowanie dziedzictwa naturalnego i ekoturystyki poza obszarami Natura 2000; </w:t>
      </w:r>
    </w:p>
    <w:p w14:paraId="6375F68E" w14:textId="77777777"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 xml:space="preserve">168 – fizyczna odnowa i bezpieczeństwo przestrzeni publicznych; </w:t>
      </w:r>
    </w:p>
    <w:p w14:paraId="437F3DE9" w14:textId="38D128B0"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169 - inicjatywy na rzecz rozwoju terytorialnego, w tym przygotowanie strategii terytorialnych</w:t>
      </w:r>
      <w:r w:rsidR="00120F1E" w:rsidRPr="00397D6D">
        <w:rPr>
          <w:rFonts w:cstheme="minorHAnsi"/>
          <w:spacing w:val="-4"/>
        </w:rPr>
        <w:t>;</w:t>
      </w:r>
      <w:r w:rsidRPr="00397D6D">
        <w:rPr>
          <w:rFonts w:cstheme="minorHAnsi"/>
          <w:spacing w:val="-4"/>
        </w:rPr>
        <w:t xml:space="preserve"> </w:t>
      </w:r>
    </w:p>
    <w:p w14:paraId="43948B6F" w14:textId="3AAE4C1B" w:rsidR="00120F1E" w:rsidRPr="00397D6D" w:rsidRDefault="00120F1E" w:rsidP="00B06503">
      <w:pPr>
        <w:spacing w:after="120" w:line="360" w:lineRule="auto"/>
        <w:ind w:firstLine="426"/>
        <w:jc w:val="both"/>
        <w:rPr>
          <w:rFonts w:cstheme="minorHAnsi"/>
          <w:spacing w:val="-4"/>
        </w:rPr>
      </w:pPr>
      <w:r w:rsidRPr="00397D6D">
        <w:rPr>
          <w:rFonts w:cstheme="minorHAnsi"/>
          <w:spacing w:val="-4"/>
        </w:rPr>
        <w:t>170 – zwiększenie zdolności instytucji programu oraz podmiotów związanych z wdrażaniem Funduszy.</w:t>
      </w:r>
    </w:p>
    <w:p w14:paraId="3F402A58" w14:textId="77777777" w:rsidR="001C7FD8" w:rsidRPr="00397D6D" w:rsidRDefault="00DD7E58" w:rsidP="001C7FD8">
      <w:pPr>
        <w:spacing w:after="120" w:line="360" w:lineRule="auto"/>
        <w:ind w:firstLine="426"/>
        <w:jc w:val="both"/>
        <w:rPr>
          <w:rFonts w:cstheme="minorHAnsi"/>
          <w:sz w:val="18"/>
          <w:szCs w:val="18"/>
        </w:rPr>
      </w:pPr>
      <w:r w:rsidRPr="00397D6D">
        <w:rPr>
          <w:rFonts w:cstheme="minorHAnsi"/>
          <w:spacing w:val="-4"/>
        </w:rPr>
        <w:t xml:space="preserve">Nie oznacza to </w:t>
      </w:r>
      <w:r w:rsidR="008E6261" w:rsidRPr="00397D6D">
        <w:rPr>
          <w:rFonts w:cstheme="minorHAnsi"/>
          <w:spacing w:val="-4"/>
        </w:rPr>
        <w:t>jednak, że zintegrowany rozwój terytorialny powinien dotyczyć w szczególności</w:t>
      </w:r>
      <w:r w:rsidRPr="00397D6D">
        <w:rPr>
          <w:rFonts w:cstheme="minorHAnsi"/>
          <w:spacing w:val="-4"/>
        </w:rPr>
        <w:t xml:space="preserve"> </w:t>
      </w:r>
      <w:r w:rsidR="008E6261" w:rsidRPr="00397D6D">
        <w:rPr>
          <w:rFonts w:cstheme="minorHAnsi"/>
          <w:spacing w:val="-4"/>
        </w:rPr>
        <w:t xml:space="preserve">tematów </w:t>
      </w:r>
      <w:r w:rsidRPr="00397D6D">
        <w:rPr>
          <w:rFonts w:cstheme="minorHAnsi"/>
          <w:spacing w:val="-4"/>
        </w:rPr>
        <w:t xml:space="preserve">przypisanych podanym kategoriom interwencji. Strategia terytorialna </w:t>
      </w:r>
      <w:r w:rsidR="008E6261" w:rsidRPr="00397D6D">
        <w:rPr>
          <w:rFonts w:cstheme="minorHAnsi"/>
          <w:spacing w:val="-4"/>
        </w:rPr>
        <w:t>powi</w:t>
      </w:r>
      <w:r w:rsidRPr="00397D6D">
        <w:rPr>
          <w:rFonts w:cstheme="minorHAnsi"/>
          <w:spacing w:val="-4"/>
        </w:rPr>
        <w:t>nna</w:t>
      </w:r>
      <w:r w:rsidR="008E6261" w:rsidRPr="00397D6D">
        <w:rPr>
          <w:rFonts w:cstheme="minorHAnsi"/>
          <w:spacing w:val="-4"/>
        </w:rPr>
        <w:t xml:space="preserve"> </w:t>
      </w:r>
      <w:r w:rsidRPr="00397D6D">
        <w:rPr>
          <w:rFonts w:cstheme="minorHAnsi"/>
          <w:spacing w:val="-4"/>
        </w:rPr>
        <w:t xml:space="preserve">odpowiadać rzeczywistym potrzebom zdiagnozowanym dla danego miejskiego obszaru funkcjonalnego i przewidywać działania </w:t>
      </w:r>
      <w:r w:rsidR="008E6261" w:rsidRPr="00397D6D">
        <w:rPr>
          <w:rFonts w:cstheme="minorHAnsi"/>
          <w:spacing w:val="-4"/>
        </w:rPr>
        <w:t xml:space="preserve">na </w:t>
      </w:r>
      <w:r w:rsidRPr="00397D6D">
        <w:rPr>
          <w:rFonts w:cstheme="minorHAnsi"/>
          <w:spacing w:val="-4"/>
        </w:rPr>
        <w:t xml:space="preserve">rzecz </w:t>
      </w:r>
      <w:r w:rsidR="008E6261" w:rsidRPr="00397D6D">
        <w:rPr>
          <w:rFonts w:cstheme="minorHAnsi"/>
          <w:spacing w:val="-4"/>
        </w:rPr>
        <w:t>wsp</w:t>
      </w:r>
      <w:r w:rsidR="00B06503" w:rsidRPr="00397D6D">
        <w:rPr>
          <w:rFonts w:cstheme="minorHAnsi"/>
          <w:spacing w:val="-4"/>
        </w:rPr>
        <w:t>arcia</w:t>
      </w:r>
      <w:r w:rsidR="008E6261" w:rsidRPr="00397D6D">
        <w:rPr>
          <w:rFonts w:cstheme="minorHAnsi"/>
          <w:spacing w:val="-4"/>
        </w:rPr>
        <w:t xml:space="preserve"> zintegrowanego rozwoju społecznego, gospodarczego i środowiskowego, w którym kultura i turystyka nie muszą odgrywać centralnej roli. Je</w:t>
      </w:r>
      <w:r w:rsidRPr="00397D6D">
        <w:rPr>
          <w:rFonts w:cstheme="minorHAnsi"/>
          <w:spacing w:val="-4"/>
        </w:rPr>
        <w:t>że</w:t>
      </w:r>
      <w:r w:rsidR="008E6261" w:rsidRPr="00397D6D">
        <w:rPr>
          <w:rFonts w:cstheme="minorHAnsi"/>
          <w:spacing w:val="-4"/>
        </w:rPr>
        <w:t xml:space="preserve">li natomiast kultura i turystyka </w:t>
      </w:r>
      <w:r w:rsidRPr="00397D6D">
        <w:rPr>
          <w:rFonts w:cstheme="minorHAnsi"/>
          <w:spacing w:val="-4"/>
        </w:rPr>
        <w:t xml:space="preserve">istotnie </w:t>
      </w:r>
      <w:r w:rsidR="008E6261" w:rsidRPr="00397D6D">
        <w:rPr>
          <w:rFonts w:cstheme="minorHAnsi"/>
          <w:spacing w:val="-4"/>
        </w:rPr>
        <w:t xml:space="preserve">zostaną </w:t>
      </w:r>
      <w:r w:rsidRPr="00397D6D">
        <w:rPr>
          <w:rFonts w:cstheme="minorHAnsi"/>
          <w:spacing w:val="-4"/>
        </w:rPr>
        <w:t xml:space="preserve">rozpoznane </w:t>
      </w:r>
      <w:r w:rsidRPr="00397D6D">
        <w:rPr>
          <w:rFonts w:cstheme="minorHAnsi"/>
          <w:spacing w:val="-4"/>
        </w:rPr>
        <w:lastRenderedPageBreak/>
        <w:t>jako</w:t>
      </w:r>
      <w:r w:rsidR="008E6261" w:rsidRPr="00397D6D">
        <w:rPr>
          <w:rFonts w:cstheme="minorHAnsi"/>
          <w:spacing w:val="-4"/>
        </w:rPr>
        <w:t xml:space="preserve"> kluczowe czynniki rozwoju </w:t>
      </w:r>
      <w:r w:rsidRPr="00397D6D">
        <w:rPr>
          <w:rFonts w:cstheme="minorHAnsi"/>
          <w:spacing w:val="-4"/>
        </w:rPr>
        <w:t>danego MOF</w:t>
      </w:r>
      <w:r w:rsidR="008E6261" w:rsidRPr="00397D6D">
        <w:rPr>
          <w:rFonts w:cstheme="minorHAnsi"/>
          <w:spacing w:val="-4"/>
        </w:rPr>
        <w:t xml:space="preserve">, </w:t>
      </w:r>
      <w:r w:rsidRPr="00397D6D">
        <w:rPr>
          <w:rFonts w:cstheme="minorHAnsi"/>
          <w:spacing w:val="-4"/>
        </w:rPr>
        <w:t xml:space="preserve">wówczas </w:t>
      </w:r>
      <w:r w:rsidR="008E6261" w:rsidRPr="00397D6D">
        <w:rPr>
          <w:rFonts w:cstheme="minorHAnsi"/>
          <w:spacing w:val="-4"/>
        </w:rPr>
        <w:t xml:space="preserve">należy je </w:t>
      </w:r>
      <w:r w:rsidRPr="00397D6D">
        <w:rPr>
          <w:rFonts w:cstheme="minorHAnsi"/>
          <w:spacing w:val="-4"/>
        </w:rPr>
        <w:t xml:space="preserve">ująć w strategii </w:t>
      </w:r>
      <w:r w:rsidR="008E6261" w:rsidRPr="00397D6D">
        <w:rPr>
          <w:rFonts w:cstheme="minorHAnsi"/>
          <w:spacing w:val="-4"/>
        </w:rPr>
        <w:t>jako element większej całości, funkcjonalnie powiązany z innymi dziedzinami</w:t>
      </w:r>
      <w:r w:rsidRPr="00397D6D">
        <w:rPr>
          <w:rFonts w:cstheme="minorHAnsi"/>
          <w:spacing w:val="-4"/>
        </w:rPr>
        <w:t xml:space="preserve">, </w:t>
      </w:r>
      <w:r w:rsidR="008E6261" w:rsidRPr="00397D6D">
        <w:rPr>
          <w:rFonts w:cstheme="minorHAnsi"/>
          <w:spacing w:val="-4"/>
        </w:rPr>
        <w:t xml:space="preserve">np. </w:t>
      </w:r>
      <w:r w:rsidRPr="00397D6D">
        <w:rPr>
          <w:rFonts w:cstheme="minorHAnsi"/>
          <w:spacing w:val="-4"/>
        </w:rPr>
        <w:t xml:space="preserve">z </w:t>
      </w:r>
      <w:r w:rsidR="008E6261" w:rsidRPr="00397D6D">
        <w:rPr>
          <w:rFonts w:cstheme="minorHAnsi"/>
          <w:spacing w:val="-4"/>
        </w:rPr>
        <w:t>rozw</w:t>
      </w:r>
      <w:r w:rsidRPr="00397D6D">
        <w:rPr>
          <w:rFonts w:cstheme="minorHAnsi"/>
          <w:spacing w:val="-4"/>
        </w:rPr>
        <w:t>ojem</w:t>
      </w:r>
      <w:r w:rsidR="008E6261" w:rsidRPr="00397D6D">
        <w:rPr>
          <w:rFonts w:cstheme="minorHAnsi"/>
          <w:spacing w:val="-4"/>
        </w:rPr>
        <w:t xml:space="preserve"> przedsiębiorczości, </w:t>
      </w:r>
      <w:r w:rsidRPr="00397D6D">
        <w:rPr>
          <w:rFonts w:cstheme="minorHAnsi"/>
          <w:spacing w:val="-4"/>
        </w:rPr>
        <w:t xml:space="preserve">tworzeniem </w:t>
      </w:r>
      <w:r w:rsidR="008E6261" w:rsidRPr="00397D6D">
        <w:rPr>
          <w:rFonts w:cstheme="minorHAnsi"/>
          <w:spacing w:val="-4"/>
        </w:rPr>
        <w:t>miejsc pracy</w:t>
      </w:r>
      <w:r w:rsidRPr="00397D6D">
        <w:rPr>
          <w:rFonts w:cstheme="minorHAnsi"/>
          <w:spacing w:val="-4"/>
        </w:rPr>
        <w:t xml:space="preserve"> czy</w:t>
      </w:r>
      <w:r w:rsidR="008E6261" w:rsidRPr="00397D6D">
        <w:rPr>
          <w:rFonts w:cstheme="minorHAnsi"/>
          <w:spacing w:val="-4"/>
        </w:rPr>
        <w:t xml:space="preserve"> integracj</w:t>
      </w:r>
      <w:r w:rsidR="00B06503" w:rsidRPr="00397D6D">
        <w:rPr>
          <w:rFonts w:cstheme="minorHAnsi"/>
          <w:spacing w:val="-4"/>
        </w:rPr>
        <w:t>ą</w:t>
      </w:r>
      <w:r w:rsidR="008E6261" w:rsidRPr="00397D6D">
        <w:rPr>
          <w:rFonts w:cstheme="minorHAnsi"/>
          <w:spacing w:val="-4"/>
        </w:rPr>
        <w:t xml:space="preserve"> społeczn</w:t>
      </w:r>
      <w:r w:rsidR="00B06503" w:rsidRPr="00397D6D">
        <w:rPr>
          <w:rFonts w:cstheme="minorHAnsi"/>
          <w:spacing w:val="-4"/>
        </w:rPr>
        <w:t>ą</w:t>
      </w:r>
      <w:r w:rsidR="008E6261" w:rsidRPr="00397D6D">
        <w:rPr>
          <w:rFonts w:cstheme="minorHAnsi"/>
          <w:spacing w:val="-4"/>
        </w:rPr>
        <w:t>.</w:t>
      </w:r>
    </w:p>
    <w:p w14:paraId="6E48F538" w14:textId="49790A2F" w:rsidR="00823EF1" w:rsidRPr="00397D6D" w:rsidRDefault="00EB35A3" w:rsidP="001C7FD8">
      <w:pPr>
        <w:spacing w:after="120" w:line="360" w:lineRule="auto"/>
        <w:ind w:firstLine="426"/>
        <w:jc w:val="both"/>
        <w:rPr>
          <w:rFonts w:cstheme="minorHAnsi"/>
          <w:spacing w:val="-4"/>
        </w:rPr>
      </w:pPr>
      <w:r w:rsidRPr="00397D6D">
        <w:rPr>
          <w:rFonts w:cstheme="minorHAnsi"/>
          <w:spacing w:val="-4"/>
        </w:rPr>
        <w:t>Podstawowym dokumentem</w:t>
      </w:r>
      <w:r w:rsidR="00023C63" w:rsidRPr="00397D6D">
        <w:rPr>
          <w:rFonts w:cstheme="minorHAnsi"/>
          <w:spacing w:val="-4"/>
        </w:rPr>
        <w:t xml:space="preserve"> programowym</w:t>
      </w:r>
      <w:r w:rsidRPr="00397D6D">
        <w:rPr>
          <w:rFonts w:cstheme="minorHAnsi"/>
          <w:spacing w:val="-4"/>
        </w:rPr>
        <w:t xml:space="preserve"> </w:t>
      </w:r>
      <w:r w:rsidR="00434937" w:rsidRPr="00397D6D">
        <w:rPr>
          <w:rFonts w:cstheme="minorHAnsi"/>
          <w:b/>
          <w:bCs/>
          <w:spacing w:val="-4"/>
        </w:rPr>
        <w:t>na poziomie krajowym</w:t>
      </w:r>
      <w:r w:rsidR="00434937" w:rsidRPr="00397D6D">
        <w:rPr>
          <w:rFonts w:cstheme="minorHAnsi"/>
          <w:spacing w:val="-4"/>
        </w:rPr>
        <w:t xml:space="preserve"> </w:t>
      </w:r>
      <w:r w:rsidRPr="00397D6D">
        <w:rPr>
          <w:rFonts w:cstheme="minorHAnsi"/>
          <w:spacing w:val="-4"/>
        </w:rPr>
        <w:t xml:space="preserve">określającym warunki realizacji instrumentu ZIT jest </w:t>
      </w:r>
      <w:r w:rsidRPr="00397D6D">
        <w:rPr>
          <w:rFonts w:cstheme="minorHAnsi"/>
          <w:b/>
          <w:bCs/>
          <w:spacing w:val="-4"/>
        </w:rPr>
        <w:t>Umowa Partnerstwa</w:t>
      </w:r>
      <w:r w:rsidR="00B76BBD" w:rsidRPr="00397D6D">
        <w:rPr>
          <w:rFonts w:cstheme="minorHAnsi"/>
          <w:spacing w:val="-4"/>
        </w:rPr>
        <w:t xml:space="preserve"> wynegocjowana między KE a rządem polskim. Umowa Partnerstwa</w:t>
      </w:r>
      <w:r w:rsidRPr="00397D6D">
        <w:rPr>
          <w:rFonts w:cstheme="minorHAnsi"/>
          <w:spacing w:val="-4"/>
        </w:rPr>
        <w:t xml:space="preserve"> określa strategiczne kierunki programowania i </w:t>
      </w:r>
      <w:r w:rsidR="00B76BBD" w:rsidRPr="00397D6D">
        <w:rPr>
          <w:rFonts w:cstheme="minorHAnsi"/>
          <w:spacing w:val="-4"/>
        </w:rPr>
        <w:t xml:space="preserve">zawiera </w:t>
      </w:r>
      <w:r w:rsidRPr="00397D6D">
        <w:rPr>
          <w:rFonts w:cstheme="minorHAnsi"/>
          <w:spacing w:val="-4"/>
        </w:rPr>
        <w:t>ustalenia dotyczące skutecznego i efektywnego korzystania z</w:t>
      </w:r>
      <w:r w:rsidR="00B76BBD" w:rsidRPr="00397D6D">
        <w:rPr>
          <w:rFonts w:cstheme="minorHAnsi"/>
          <w:spacing w:val="-4"/>
        </w:rPr>
        <w:t xml:space="preserve"> funduszy europejskich na lata 2021-2027. </w:t>
      </w:r>
      <w:r w:rsidR="00941F00" w:rsidRPr="00397D6D">
        <w:rPr>
          <w:rFonts w:cstheme="minorHAnsi"/>
          <w:spacing w:val="-4"/>
        </w:rPr>
        <w:t>Z</w:t>
      </w:r>
      <w:r w:rsidR="001879F9" w:rsidRPr="00397D6D">
        <w:rPr>
          <w:rFonts w:cstheme="minorHAnsi"/>
          <w:spacing w:val="-4"/>
        </w:rPr>
        <w:t>e</w:t>
      </w:r>
      <w:r w:rsidR="00941F00" w:rsidRPr="00397D6D">
        <w:rPr>
          <w:rFonts w:cstheme="minorHAnsi"/>
          <w:spacing w:val="-4"/>
        </w:rPr>
        <w:t xml:space="preserve"> względu na pozytywne </w:t>
      </w:r>
      <w:r w:rsidR="001879F9" w:rsidRPr="00397D6D">
        <w:rPr>
          <w:rFonts w:cstheme="minorHAnsi"/>
          <w:spacing w:val="-4"/>
        </w:rPr>
        <w:t xml:space="preserve">doświadczenia </w:t>
      </w:r>
      <w:r w:rsidR="00941F00" w:rsidRPr="00397D6D">
        <w:rPr>
          <w:rFonts w:cstheme="minorHAnsi"/>
          <w:spacing w:val="-4"/>
        </w:rPr>
        <w:t xml:space="preserve">z wdrażania ZIT w latach 2014-2020, władze odpowiedzialne za programowanie i wdrażanie funduszy UE w Polsce zdecydowały o kontynuowaniu wsparcia rozwoju MOF przy wykorzystaniu ZIT także w okresie 2021-2027. </w:t>
      </w:r>
      <w:r w:rsidR="00B76BBD" w:rsidRPr="00397D6D">
        <w:rPr>
          <w:rFonts w:cstheme="minorHAnsi"/>
          <w:spacing w:val="-4"/>
        </w:rPr>
        <w:t>Opis u</w:t>
      </w:r>
      <w:r w:rsidR="00193770" w:rsidRPr="00397D6D">
        <w:rPr>
          <w:rFonts w:cstheme="minorHAnsi"/>
          <w:spacing w:val="-4"/>
        </w:rPr>
        <w:t>warunkowa</w:t>
      </w:r>
      <w:r w:rsidR="00B76BBD" w:rsidRPr="00397D6D">
        <w:rPr>
          <w:rFonts w:cstheme="minorHAnsi"/>
          <w:spacing w:val="-4"/>
        </w:rPr>
        <w:t>ń</w:t>
      </w:r>
      <w:r w:rsidR="00193770" w:rsidRPr="00397D6D">
        <w:rPr>
          <w:rFonts w:cstheme="minorHAnsi"/>
          <w:spacing w:val="-4"/>
        </w:rPr>
        <w:t xml:space="preserve"> realizacji instrumentu ZIT zawiera załącznik 8 </w:t>
      </w:r>
      <w:r w:rsidR="00B76BBD" w:rsidRPr="00397D6D">
        <w:rPr>
          <w:rFonts w:cstheme="minorHAnsi"/>
          <w:spacing w:val="-4"/>
        </w:rPr>
        <w:t>U</w:t>
      </w:r>
      <w:r w:rsidR="00941F00" w:rsidRPr="00397D6D">
        <w:rPr>
          <w:rFonts w:cstheme="minorHAnsi"/>
          <w:spacing w:val="-4"/>
        </w:rPr>
        <w:t xml:space="preserve">mowy </w:t>
      </w:r>
      <w:r w:rsidR="00B76BBD" w:rsidRPr="00397D6D">
        <w:rPr>
          <w:rFonts w:cstheme="minorHAnsi"/>
          <w:spacing w:val="-4"/>
        </w:rPr>
        <w:t>P</w:t>
      </w:r>
      <w:r w:rsidR="00941F00" w:rsidRPr="00397D6D">
        <w:rPr>
          <w:rFonts w:cstheme="minorHAnsi"/>
          <w:spacing w:val="-4"/>
        </w:rPr>
        <w:t>artnerstwa</w:t>
      </w:r>
      <w:r w:rsidR="00B76BBD" w:rsidRPr="00397D6D">
        <w:rPr>
          <w:rFonts w:cstheme="minorHAnsi"/>
          <w:spacing w:val="-4"/>
        </w:rPr>
        <w:t xml:space="preserve"> </w:t>
      </w:r>
      <w:r w:rsidR="00193770" w:rsidRPr="00397D6D">
        <w:rPr>
          <w:rFonts w:cstheme="minorHAnsi"/>
          <w:spacing w:val="-4"/>
        </w:rPr>
        <w:t>– Instrumenty Terytorialne</w:t>
      </w:r>
      <w:r w:rsidR="00B76BBD" w:rsidRPr="00397D6D">
        <w:rPr>
          <w:rFonts w:cstheme="minorHAnsi"/>
          <w:spacing w:val="-4"/>
        </w:rPr>
        <w:t>, w którym wskazano m.in. s</w:t>
      </w:r>
      <w:r w:rsidR="00193770" w:rsidRPr="00397D6D">
        <w:rPr>
          <w:rFonts w:cstheme="minorHAnsi"/>
          <w:spacing w:val="-4"/>
        </w:rPr>
        <w:t>trategi</w:t>
      </w:r>
      <w:r w:rsidR="00023C63" w:rsidRPr="00397D6D">
        <w:rPr>
          <w:rFonts w:cstheme="minorHAnsi"/>
          <w:spacing w:val="-4"/>
        </w:rPr>
        <w:t>ę ZIT jako formę strategii</w:t>
      </w:r>
      <w:r w:rsidR="00193770" w:rsidRPr="00397D6D">
        <w:rPr>
          <w:rFonts w:cstheme="minorHAnsi"/>
          <w:spacing w:val="-4"/>
        </w:rPr>
        <w:t xml:space="preserve"> </w:t>
      </w:r>
      <w:r w:rsidR="00B76BBD" w:rsidRPr="00397D6D">
        <w:rPr>
          <w:rFonts w:cstheme="minorHAnsi"/>
          <w:spacing w:val="-4"/>
        </w:rPr>
        <w:t>terytorialn</w:t>
      </w:r>
      <w:r w:rsidR="00023C63" w:rsidRPr="00397D6D">
        <w:rPr>
          <w:rFonts w:cstheme="minorHAnsi"/>
          <w:spacing w:val="-4"/>
        </w:rPr>
        <w:t>ej</w:t>
      </w:r>
      <w:r w:rsidR="00B76BBD" w:rsidRPr="00397D6D">
        <w:rPr>
          <w:rFonts w:cstheme="minorHAnsi"/>
          <w:spacing w:val="-4"/>
        </w:rPr>
        <w:t xml:space="preserve"> stanowi</w:t>
      </w:r>
      <w:r w:rsidR="00023C63" w:rsidRPr="00397D6D">
        <w:rPr>
          <w:rFonts w:cstheme="minorHAnsi"/>
          <w:spacing w:val="-4"/>
        </w:rPr>
        <w:t>ącą</w:t>
      </w:r>
      <w:r w:rsidR="00B76BBD" w:rsidRPr="00397D6D">
        <w:rPr>
          <w:rFonts w:cstheme="minorHAnsi"/>
          <w:spacing w:val="-4"/>
        </w:rPr>
        <w:t xml:space="preserve"> </w:t>
      </w:r>
      <w:r w:rsidR="00193770" w:rsidRPr="00397D6D">
        <w:rPr>
          <w:rFonts w:cstheme="minorHAnsi"/>
          <w:spacing w:val="-4"/>
        </w:rPr>
        <w:t>podstaw</w:t>
      </w:r>
      <w:r w:rsidR="00B76BBD" w:rsidRPr="00397D6D">
        <w:rPr>
          <w:rFonts w:cstheme="minorHAnsi"/>
          <w:spacing w:val="-4"/>
        </w:rPr>
        <w:t xml:space="preserve">ę </w:t>
      </w:r>
      <w:r w:rsidR="00193770" w:rsidRPr="00397D6D">
        <w:rPr>
          <w:rFonts w:cstheme="minorHAnsi"/>
          <w:spacing w:val="-4"/>
        </w:rPr>
        <w:t>realizacji działań realizowanych w formule ZIT,</w:t>
      </w:r>
      <w:r w:rsidR="00023C63" w:rsidRPr="00397D6D">
        <w:rPr>
          <w:rFonts w:cstheme="minorHAnsi"/>
          <w:spacing w:val="-4"/>
        </w:rPr>
        <w:t xml:space="preserve"> realizację projektów zintegrowanych jako istotę ZIT w perspektywie 2021-2027, warunki delimitacji MOF i ujęcie ich w regionalnej strategii rozwoju przez samorząd województwa, możliwe formy partnerstwa ZIT, zasady dotyczące przygotowania i przyjęcia Strategii ZIT, jej finansowania oraz zakres tematyczny ZIT.</w:t>
      </w:r>
      <w:r w:rsidR="00941F00" w:rsidRPr="00397D6D">
        <w:rPr>
          <w:rFonts w:cstheme="minorHAnsi"/>
          <w:spacing w:val="-4"/>
        </w:rPr>
        <w:t xml:space="preserve"> W odniesieniu do zakresu tematycznego ZIT oraz zapisów programu regionalnego zgodnych z wymogami KE w Umowie Partnerstwa wskazano również, </w:t>
      </w:r>
      <w:r w:rsidR="00193770" w:rsidRPr="00397D6D">
        <w:rPr>
          <w:rFonts w:cstheme="minorHAnsi"/>
          <w:spacing w:val="-4"/>
        </w:rPr>
        <w:t>że strategie terytorialne realizowane w formule ZIT w ramach programu regionalnego wymagają wyodrębnienia dedykowanych działań w ramach co najmniej dwóch priorytetów programu finansowanych z co najmniej dwóch celów polityki spójności.</w:t>
      </w:r>
      <w:r w:rsidR="001C7FD8" w:rsidRPr="00397D6D">
        <w:rPr>
          <w:rFonts w:cstheme="minorHAnsi"/>
          <w:spacing w:val="-4"/>
        </w:rPr>
        <w:t xml:space="preserve"> </w:t>
      </w:r>
      <w:r w:rsidR="00823EF1" w:rsidRPr="00397D6D">
        <w:rPr>
          <w:rFonts w:cstheme="minorHAnsi"/>
          <w:spacing w:val="-4"/>
        </w:rPr>
        <w:t>Należy również zaznaczyć, że w umowie partnerstwa przewidziano obowiązek dołączania do strategii terytorialnej listy projektów</w:t>
      </w:r>
      <w:r w:rsidR="001879F9" w:rsidRPr="00397D6D">
        <w:rPr>
          <w:rFonts w:cstheme="minorHAnsi"/>
          <w:spacing w:val="-4"/>
        </w:rPr>
        <w:t>,</w:t>
      </w:r>
      <w:r w:rsidR="001C7FD8" w:rsidRPr="00397D6D">
        <w:rPr>
          <w:rFonts w:cstheme="minorHAnsi"/>
          <w:spacing w:val="-4"/>
        </w:rPr>
        <w:t xml:space="preserve"> a jako możliwą formę jej uzgodnienia z IZ programu regionalnego wskazano porozumienie terytorialne.</w:t>
      </w:r>
    </w:p>
    <w:p w14:paraId="39F4C881" w14:textId="65AA07D4" w:rsidR="00B23E98" w:rsidRPr="00397D6D" w:rsidRDefault="00B23E98" w:rsidP="00B23E98">
      <w:pPr>
        <w:spacing w:line="360" w:lineRule="auto"/>
        <w:ind w:right="17" w:firstLine="426"/>
        <w:jc w:val="both"/>
        <w:rPr>
          <w:rFonts w:cstheme="minorHAnsi"/>
          <w:spacing w:val="-4"/>
        </w:rPr>
      </w:pPr>
      <w:r w:rsidRPr="00397D6D">
        <w:rPr>
          <w:rFonts w:cstheme="minorHAnsi"/>
          <w:b/>
          <w:bCs/>
          <w:spacing w:val="-4"/>
        </w:rPr>
        <w:t>Ustawa z dnia 28 kwietnia 2022</w:t>
      </w:r>
      <w:r w:rsidR="001D6A95" w:rsidRPr="00397D6D">
        <w:rPr>
          <w:rFonts w:cstheme="minorHAnsi"/>
          <w:b/>
          <w:bCs/>
          <w:spacing w:val="-4"/>
        </w:rPr>
        <w:t xml:space="preserve"> </w:t>
      </w:r>
      <w:r w:rsidRPr="00397D6D">
        <w:rPr>
          <w:rFonts w:cstheme="minorHAnsi"/>
          <w:b/>
          <w:bCs/>
          <w:spacing w:val="-4"/>
        </w:rPr>
        <w:t>r.</w:t>
      </w:r>
      <w:r w:rsidRPr="00397D6D">
        <w:rPr>
          <w:rFonts w:cstheme="minorHAnsi"/>
          <w:spacing w:val="-4"/>
        </w:rPr>
        <w:t xml:space="preserve"> o zasadach realizacji zadań finansowanych ze środków europejskich w perspektywie finansowej 2021–2027 (ustawa wdrożeniowa) stanowi podstawę prawną realizacji instrumentu ZIT określoną w systemie prawa krajowego. Zapisy rozdziału 12 w art. 34 określają zasady i warunki realizacji ZIT, delimitacji obszaru objętego wdrażaniem ZIT oraz </w:t>
      </w:r>
      <w:r w:rsidR="001D6A95" w:rsidRPr="00397D6D">
        <w:rPr>
          <w:rFonts w:cstheme="minorHAnsi"/>
          <w:spacing w:val="-4"/>
        </w:rPr>
        <w:t xml:space="preserve">obligatoryjne elementy Strategii ZIT oraz </w:t>
      </w:r>
      <w:r w:rsidRPr="00397D6D">
        <w:rPr>
          <w:rFonts w:cstheme="minorHAnsi"/>
          <w:spacing w:val="-4"/>
        </w:rPr>
        <w:t xml:space="preserve">zasady </w:t>
      </w:r>
      <w:r w:rsidR="001D6A95" w:rsidRPr="00397D6D">
        <w:rPr>
          <w:rFonts w:cstheme="minorHAnsi"/>
          <w:spacing w:val="-4"/>
        </w:rPr>
        <w:t xml:space="preserve">jej </w:t>
      </w:r>
      <w:r w:rsidRPr="00397D6D">
        <w:rPr>
          <w:rFonts w:cstheme="minorHAnsi"/>
          <w:spacing w:val="-4"/>
        </w:rPr>
        <w:t xml:space="preserve">przygotowania </w:t>
      </w:r>
      <w:r w:rsidR="001D6A95" w:rsidRPr="00397D6D">
        <w:rPr>
          <w:rFonts w:cstheme="minorHAnsi"/>
          <w:spacing w:val="-4"/>
        </w:rPr>
        <w:t xml:space="preserve">i </w:t>
      </w:r>
      <w:r w:rsidRPr="00397D6D">
        <w:rPr>
          <w:rFonts w:cstheme="minorHAnsi"/>
          <w:spacing w:val="-4"/>
        </w:rPr>
        <w:t>opiniowania przez właściwe instytucje. Zgodnie z art. 34 ust. 6</w:t>
      </w:r>
      <w:r w:rsidR="001D6A95" w:rsidRPr="00397D6D">
        <w:rPr>
          <w:rFonts w:cstheme="minorHAnsi"/>
          <w:spacing w:val="-4"/>
        </w:rPr>
        <w:t xml:space="preserve"> ustawy wdrożeniowej, </w:t>
      </w:r>
      <w:r w:rsidRPr="00397D6D">
        <w:rPr>
          <w:rFonts w:cstheme="minorHAnsi"/>
          <w:spacing w:val="-4"/>
        </w:rPr>
        <w:t xml:space="preserve"> </w:t>
      </w:r>
      <w:r w:rsidR="001D6A95" w:rsidRPr="00397D6D">
        <w:rPr>
          <w:rFonts w:cstheme="minorHAnsi"/>
          <w:spacing w:val="-4"/>
        </w:rPr>
        <w:t>Strategi</w:t>
      </w:r>
      <w:r w:rsidR="00A33048" w:rsidRPr="00397D6D">
        <w:rPr>
          <w:rFonts w:cstheme="minorHAnsi"/>
          <w:spacing w:val="-4"/>
        </w:rPr>
        <w:t>a</w:t>
      </w:r>
      <w:r w:rsidR="001D6A95" w:rsidRPr="00397D6D">
        <w:rPr>
          <w:rFonts w:cstheme="minorHAnsi"/>
          <w:spacing w:val="-4"/>
        </w:rPr>
        <w:t xml:space="preserve"> ZIT podlega uchwaleniu przez podmioty tworzące porozumienie międzygminne na rzecz realizacji instrumentu ZIT – w przypadku ZIT AJ decyzję w sprawie uchwalenia Strategii ZIT AJ podejmuje Komitet Sterujący ZIT AJ.</w:t>
      </w:r>
    </w:p>
    <w:p w14:paraId="7FDC4725" w14:textId="46FB322C" w:rsidR="00005E76" w:rsidRPr="00397D6D" w:rsidRDefault="001D6A95" w:rsidP="00005E76">
      <w:pPr>
        <w:spacing w:line="360" w:lineRule="auto"/>
        <w:ind w:right="17" w:firstLine="426"/>
        <w:jc w:val="both"/>
        <w:rPr>
          <w:rFonts w:cstheme="minorHAnsi"/>
          <w:spacing w:val="-4"/>
        </w:rPr>
      </w:pPr>
      <w:r w:rsidRPr="00397D6D">
        <w:rPr>
          <w:rFonts w:cstheme="minorHAnsi"/>
          <w:spacing w:val="-4"/>
        </w:rPr>
        <w:t xml:space="preserve">Dokument </w:t>
      </w:r>
      <w:r w:rsidRPr="00397D6D">
        <w:rPr>
          <w:rFonts w:cstheme="minorHAnsi"/>
          <w:b/>
          <w:bCs/>
          <w:i/>
          <w:iCs/>
          <w:spacing w:val="-4"/>
        </w:rPr>
        <w:t>Zasady realizacji instrumentów terytorialnych w Polsce w perspektywie finansowej UE na lata 2021-2027</w:t>
      </w:r>
      <w:r w:rsidRPr="00397D6D">
        <w:rPr>
          <w:rFonts w:cstheme="minorHAnsi"/>
          <w:spacing w:val="-4"/>
        </w:rPr>
        <w:t xml:space="preserve"> </w:t>
      </w:r>
      <w:r w:rsidR="00475E35" w:rsidRPr="00397D6D">
        <w:rPr>
          <w:rFonts w:cstheme="minorHAnsi"/>
          <w:spacing w:val="-4"/>
        </w:rPr>
        <w:t xml:space="preserve">omawia </w:t>
      </w:r>
      <w:r w:rsidR="0023039D" w:rsidRPr="00397D6D">
        <w:rPr>
          <w:rFonts w:cstheme="minorHAnsi"/>
          <w:spacing w:val="-4"/>
        </w:rPr>
        <w:t xml:space="preserve">w sposób szczegółowy warunki funkcjonowania związków ZIT oraz tworzenia i przyjęcia Strategii ZIT.  </w:t>
      </w:r>
      <w:r w:rsidR="007E794D" w:rsidRPr="00397D6D">
        <w:rPr>
          <w:rFonts w:cstheme="minorHAnsi"/>
          <w:spacing w:val="-4"/>
        </w:rPr>
        <w:t xml:space="preserve">Zasady realizacji IT w Polsce są dokumentem ministra właściwego ds. rozwoju regionalnego, wynikającym bezpośrednio z zapisów Umowy Partnerstwa na lata 2021-2027, w której wskazano, że szczegółowe zasady wdrażania instrumentów terytorialnych zostaną określone w osobnych dokumentach ministra właściwego ds. rozwoju regionalnego. W Zasadach realizacji IT w Polsce w sposób </w:t>
      </w:r>
      <w:r w:rsidR="007E794D" w:rsidRPr="00397D6D">
        <w:rPr>
          <w:rFonts w:cstheme="minorHAnsi"/>
          <w:spacing w:val="-4"/>
        </w:rPr>
        <w:lastRenderedPageBreak/>
        <w:t>szczegółowy omówiono przepisy dotyczące wdrażania instrumentów terytorialnych na perspektywę 2021-2027, w szczególności wynikających z ustawy wdrożeniowej</w:t>
      </w:r>
      <w:r w:rsidR="00945349" w:rsidRPr="00397D6D">
        <w:rPr>
          <w:rFonts w:cstheme="minorHAnsi"/>
          <w:spacing w:val="-4"/>
        </w:rPr>
        <w:t>, wskazano definicję projektu zintegrowanego</w:t>
      </w:r>
      <w:r w:rsidR="007E794D" w:rsidRPr="00397D6D">
        <w:rPr>
          <w:rFonts w:cstheme="minorHAnsi"/>
          <w:spacing w:val="-4"/>
        </w:rPr>
        <w:t xml:space="preserve"> oraz przedstawiono szereg rekomendacji opartych na doświadczeniach z wdrażania instrumentów terytorialnych w perspektywie 2014-2020 mających na celu optymalne wykorzystanie instrumentów terytorialnych.</w:t>
      </w:r>
    </w:p>
    <w:p w14:paraId="651B1755" w14:textId="235FEB63" w:rsidR="00B66146" w:rsidRPr="00397D6D" w:rsidRDefault="00665B52" w:rsidP="00005E76">
      <w:pPr>
        <w:spacing w:line="360" w:lineRule="auto"/>
        <w:ind w:right="17" w:firstLine="426"/>
        <w:jc w:val="both"/>
        <w:rPr>
          <w:rFonts w:cstheme="minorHAnsi"/>
          <w:spacing w:val="-4"/>
        </w:rPr>
      </w:pPr>
      <w:r w:rsidRPr="00397D6D">
        <w:rPr>
          <w:rFonts w:cstheme="minorHAnsi"/>
          <w:spacing w:val="-4"/>
        </w:rPr>
        <w:t xml:space="preserve">Na </w:t>
      </w:r>
      <w:r w:rsidR="00140D55" w:rsidRPr="00397D6D">
        <w:rPr>
          <w:rFonts w:cstheme="minorHAnsi"/>
          <w:b/>
          <w:bCs/>
          <w:spacing w:val="-4"/>
        </w:rPr>
        <w:t>p</w:t>
      </w:r>
      <w:r w:rsidR="00D157C5" w:rsidRPr="00397D6D">
        <w:rPr>
          <w:rFonts w:cstheme="minorHAnsi"/>
          <w:b/>
          <w:bCs/>
          <w:spacing w:val="-4"/>
        </w:rPr>
        <w:t>oziom</w:t>
      </w:r>
      <w:r w:rsidR="00140D55" w:rsidRPr="00397D6D">
        <w:rPr>
          <w:rFonts w:cstheme="minorHAnsi"/>
          <w:b/>
          <w:bCs/>
          <w:spacing w:val="-4"/>
        </w:rPr>
        <w:t>ie</w:t>
      </w:r>
      <w:r w:rsidR="00D157C5" w:rsidRPr="00397D6D">
        <w:rPr>
          <w:rFonts w:cstheme="minorHAnsi"/>
          <w:b/>
          <w:bCs/>
          <w:spacing w:val="-4"/>
        </w:rPr>
        <w:t xml:space="preserve"> </w:t>
      </w:r>
      <w:r w:rsidR="00140D55" w:rsidRPr="00397D6D">
        <w:rPr>
          <w:rFonts w:cstheme="minorHAnsi"/>
          <w:b/>
          <w:bCs/>
          <w:spacing w:val="-4"/>
        </w:rPr>
        <w:t>r</w:t>
      </w:r>
      <w:r w:rsidR="00E5486F" w:rsidRPr="00397D6D">
        <w:rPr>
          <w:rFonts w:cstheme="minorHAnsi"/>
          <w:b/>
          <w:bCs/>
          <w:spacing w:val="-4"/>
        </w:rPr>
        <w:t>egional</w:t>
      </w:r>
      <w:r w:rsidR="00D157C5" w:rsidRPr="00397D6D">
        <w:rPr>
          <w:rFonts w:cstheme="minorHAnsi"/>
          <w:b/>
          <w:bCs/>
          <w:spacing w:val="-4"/>
        </w:rPr>
        <w:t>ny</w:t>
      </w:r>
      <w:r w:rsidR="00140D55" w:rsidRPr="00397D6D">
        <w:rPr>
          <w:rFonts w:cstheme="minorHAnsi"/>
          <w:b/>
          <w:bCs/>
          <w:spacing w:val="-4"/>
        </w:rPr>
        <w:t>m</w:t>
      </w:r>
      <w:r w:rsidR="00140D55" w:rsidRPr="00397D6D">
        <w:rPr>
          <w:rFonts w:cstheme="minorHAnsi"/>
          <w:spacing w:val="-4"/>
        </w:rPr>
        <w:t xml:space="preserve"> podstawę realizacji instrumentu ZIT AJ stanowi </w:t>
      </w:r>
      <w:r w:rsidR="00F630EE" w:rsidRPr="00397D6D">
        <w:rPr>
          <w:rFonts w:cstheme="minorHAnsi"/>
          <w:spacing w:val="-4"/>
        </w:rPr>
        <w:t xml:space="preserve">program </w:t>
      </w:r>
      <w:r w:rsidR="00F630EE" w:rsidRPr="00397D6D">
        <w:rPr>
          <w:rFonts w:cstheme="minorHAnsi"/>
          <w:b/>
          <w:bCs/>
          <w:spacing w:val="-4"/>
        </w:rPr>
        <w:t>Fundusze Europejskie dla Dolnego Śląska 2021-2027</w:t>
      </w:r>
      <w:r w:rsidR="002E0008" w:rsidRPr="00397D6D">
        <w:rPr>
          <w:rFonts w:cstheme="minorHAnsi"/>
          <w:spacing w:val="-4"/>
        </w:rPr>
        <w:t>. W programie zidentyfikowano MOF z Dolnego Śląska objęte wdrażaniem instrumentów terytorialnych, w tym Jeleniogórski Obszar Funkcjonalny, który stanowi obszar realizacji instrumentu ZIT AJ</w:t>
      </w:r>
      <w:r w:rsidR="002B082E" w:rsidRPr="00397D6D">
        <w:rPr>
          <w:rFonts w:cstheme="minorHAnsi"/>
          <w:spacing w:val="-4"/>
        </w:rPr>
        <w:t>,</w:t>
      </w:r>
      <w:r w:rsidR="00DB4062" w:rsidRPr="00397D6D">
        <w:rPr>
          <w:rFonts w:cstheme="minorHAnsi"/>
        </w:rPr>
        <w:t xml:space="preserve"> JOF został </w:t>
      </w:r>
      <w:r w:rsidR="00BD181E" w:rsidRPr="00397D6D">
        <w:rPr>
          <w:rFonts w:cstheme="minorHAnsi"/>
        </w:rPr>
        <w:t>wyznaczon</w:t>
      </w:r>
      <w:r w:rsidR="002B082E" w:rsidRPr="00397D6D">
        <w:rPr>
          <w:rFonts w:cstheme="minorHAnsi"/>
        </w:rPr>
        <w:t>y</w:t>
      </w:r>
      <w:r w:rsidR="00BD181E" w:rsidRPr="00397D6D">
        <w:rPr>
          <w:rFonts w:cstheme="minorHAnsi"/>
        </w:rPr>
        <w:t xml:space="preserve"> </w:t>
      </w:r>
      <w:r w:rsidR="00DB4062" w:rsidRPr="00397D6D">
        <w:rPr>
          <w:rFonts w:cstheme="minorHAnsi"/>
        </w:rPr>
        <w:t>jako obszar realizacji podejścia terytorialnego w ramach FEDS 2021-2027 Uchwałą</w:t>
      </w:r>
      <w:r w:rsidR="00BD181E" w:rsidRPr="00397D6D">
        <w:rPr>
          <w:rFonts w:cstheme="minorHAnsi"/>
        </w:rPr>
        <w:t xml:space="preserve"> </w:t>
      </w:r>
      <w:r w:rsidR="00BD181E" w:rsidRPr="00397D6D">
        <w:rPr>
          <w:rFonts w:cstheme="minorHAnsi"/>
          <w:spacing w:val="-4"/>
        </w:rPr>
        <w:t>Nr 6945/VI/23 Zarządu Województwa Dolnośląskiego z dnia 22 maja 2023.</w:t>
      </w:r>
    </w:p>
    <w:p w14:paraId="3C87B9EE" w14:textId="4D225FC7" w:rsidR="00D157C5" w:rsidRPr="00397D6D" w:rsidRDefault="00447018" w:rsidP="00005E76">
      <w:pPr>
        <w:spacing w:line="360" w:lineRule="auto"/>
        <w:ind w:right="17" w:firstLine="426"/>
        <w:jc w:val="both"/>
        <w:rPr>
          <w:rFonts w:cstheme="minorHAnsi"/>
          <w:spacing w:val="-4"/>
        </w:rPr>
      </w:pPr>
      <w:r w:rsidRPr="00397D6D">
        <w:rPr>
          <w:rFonts w:cstheme="minorHAnsi"/>
          <w:spacing w:val="-4"/>
        </w:rPr>
        <w:t>W</w:t>
      </w:r>
      <w:r w:rsidR="002E0008" w:rsidRPr="00397D6D">
        <w:rPr>
          <w:rFonts w:cstheme="minorHAnsi"/>
          <w:spacing w:val="-4"/>
        </w:rPr>
        <w:t xml:space="preserve"> program</w:t>
      </w:r>
      <w:r w:rsidRPr="00397D6D">
        <w:rPr>
          <w:rFonts w:cstheme="minorHAnsi"/>
          <w:spacing w:val="-4"/>
        </w:rPr>
        <w:t>ie</w:t>
      </w:r>
      <w:r w:rsidR="002E0008" w:rsidRPr="00397D6D">
        <w:rPr>
          <w:rFonts w:cstheme="minorHAnsi"/>
          <w:spacing w:val="-4"/>
        </w:rPr>
        <w:t xml:space="preserve"> FEDS </w:t>
      </w:r>
      <w:r w:rsidRPr="00397D6D">
        <w:rPr>
          <w:rFonts w:cstheme="minorHAnsi"/>
          <w:spacing w:val="-4"/>
        </w:rPr>
        <w:t xml:space="preserve">wspomniano </w:t>
      </w:r>
      <w:r w:rsidR="002E0008" w:rsidRPr="00397D6D">
        <w:rPr>
          <w:rFonts w:cstheme="minorHAnsi"/>
          <w:spacing w:val="-4"/>
        </w:rPr>
        <w:t xml:space="preserve">pozytywne efekty funkcjonowania ZIT w perspektywie 2014-2020, kiedy </w:t>
      </w:r>
      <w:r w:rsidRPr="00397D6D">
        <w:rPr>
          <w:rFonts w:cstheme="minorHAnsi"/>
          <w:spacing w:val="-4"/>
        </w:rPr>
        <w:t xml:space="preserve">3 </w:t>
      </w:r>
      <w:r w:rsidR="002E0008" w:rsidRPr="00397D6D">
        <w:rPr>
          <w:rFonts w:cstheme="minorHAnsi"/>
          <w:spacing w:val="-4"/>
        </w:rPr>
        <w:t>dolnośląskie związki ZIT, w tym ZIT AJ, pełniły rolę w procesie dystrybucji środków UE na obszarach funkcjonalnych, jako Instytucje Pośredniczące RPO WD 2014-2020</w:t>
      </w:r>
      <w:r w:rsidRPr="00397D6D">
        <w:rPr>
          <w:rFonts w:cstheme="minorHAnsi"/>
          <w:spacing w:val="-4"/>
        </w:rPr>
        <w:t>. W programie wymieniano pozytywne doświadczenia z lat 2014-</w:t>
      </w:r>
      <w:r w:rsidR="00201DF6" w:rsidRPr="00397D6D">
        <w:rPr>
          <w:rFonts w:cstheme="minorHAnsi"/>
          <w:spacing w:val="-4"/>
        </w:rPr>
        <w:t>2020</w:t>
      </w:r>
      <w:r w:rsidR="002E0008" w:rsidRPr="00397D6D">
        <w:rPr>
          <w:rFonts w:cstheme="minorHAnsi"/>
          <w:spacing w:val="-4"/>
        </w:rPr>
        <w:t>, jako czynnik</w:t>
      </w:r>
      <w:r w:rsidRPr="00397D6D">
        <w:rPr>
          <w:rFonts w:cstheme="minorHAnsi"/>
          <w:spacing w:val="-4"/>
        </w:rPr>
        <w:t>, który</w:t>
      </w:r>
      <w:r w:rsidR="002E0008" w:rsidRPr="00397D6D">
        <w:rPr>
          <w:rFonts w:cstheme="minorHAnsi"/>
          <w:spacing w:val="-4"/>
        </w:rPr>
        <w:t xml:space="preserve"> spowodował aspiracje pozostałych gm</w:t>
      </w:r>
      <w:r w:rsidRPr="00397D6D">
        <w:rPr>
          <w:rFonts w:cstheme="minorHAnsi"/>
          <w:spacing w:val="-4"/>
        </w:rPr>
        <w:t>in województwa dolnośląskiego</w:t>
      </w:r>
      <w:r w:rsidR="002E0008" w:rsidRPr="00397D6D">
        <w:rPr>
          <w:rFonts w:cstheme="minorHAnsi"/>
          <w:spacing w:val="-4"/>
        </w:rPr>
        <w:t xml:space="preserve"> do tworzenia kolejnych instrumentów teryt</w:t>
      </w:r>
      <w:r w:rsidRPr="00397D6D">
        <w:rPr>
          <w:rFonts w:cstheme="minorHAnsi"/>
          <w:spacing w:val="-4"/>
        </w:rPr>
        <w:t>orialnych</w:t>
      </w:r>
      <w:r w:rsidR="002E0008" w:rsidRPr="00397D6D">
        <w:rPr>
          <w:rFonts w:cstheme="minorHAnsi"/>
          <w:spacing w:val="-4"/>
        </w:rPr>
        <w:t xml:space="preserve">. </w:t>
      </w:r>
      <w:r w:rsidRPr="00397D6D">
        <w:rPr>
          <w:rFonts w:cstheme="minorHAnsi"/>
          <w:spacing w:val="-4"/>
        </w:rPr>
        <w:t xml:space="preserve">Zapisy programu FEDS wskazują na </w:t>
      </w:r>
      <w:r w:rsidR="002E0008" w:rsidRPr="00397D6D">
        <w:rPr>
          <w:rFonts w:cstheme="minorHAnsi"/>
          <w:spacing w:val="-4"/>
        </w:rPr>
        <w:t>zmi</w:t>
      </w:r>
      <w:r w:rsidRPr="00397D6D">
        <w:rPr>
          <w:rFonts w:cstheme="minorHAnsi"/>
          <w:spacing w:val="-4"/>
        </w:rPr>
        <w:t>anę</w:t>
      </w:r>
      <w:r w:rsidR="002E0008" w:rsidRPr="00397D6D">
        <w:rPr>
          <w:rFonts w:cstheme="minorHAnsi"/>
          <w:spacing w:val="-4"/>
        </w:rPr>
        <w:t xml:space="preserve"> podejści</w:t>
      </w:r>
      <w:r w:rsidRPr="00397D6D">
        <w:rPr>
          <w:rFonts w:cstheme="minorHAnsi"/>
          <w:spacing w:val="-4"/>
        </w:rPr>
        <w:t>a</w:t>
      </w:r>
      <w:r w:rsidR="002E0008" w:rsidRPr="00397D6D">
        <w:rPr>
          <w:rFonts w:cstheme="minorHAnsi"/>
          <w:spacing w:val="-4"/>
        </w:rPr>
        <w:t xml:space="preserve"> do funkcjonowania </w:t>
      </w:r>
      <w:r w:rsidRPr="00397D6D">
        <w:rPr>
          <w:rFonts w:cstheme="minorHAnsi"/>
          <w:spacing w:val="-4"/>
        </w:rPr>
        <w:t xml:space="preserve">dolnośląskich </w:t>
      </w:r>
      <w:r w:rsidR="002E0008" w:rsidRPr="00397D6D">
        <w:rPr>
          <w:rFonts w:cstheme="minorHAnsi"/>
          <w:spacing w:val="-4"/>
        </w:rPr>
        <w:t>ZIT</w:t>
      </w:r>
      <w:r w:rsidRPr="00397D6D">
        <w:rPr>
          <w:rFonts w:cstheme="minorHAnsi"/>
          <w:spacing w:val="-4"/>
        </w:rPr>
        <w:t xml:space="preserve"> w perspektywie 2021-2027, w której</w:t>
      </w:r>
      <w:r w:rsidR="002E0008" w:rsidRPr="00397D6D">
        <w:rPr>
          <w:rFonts w:cstheme="minorHAnsi"/>
          <w:spacing w:val="-4"/>
        </w:rPr>
        <w:t xml:space="preserve"> </w:t>
      </w:r>
      <w:r w:rsidRPr="00397D6D">
        <w:rPr>
          <w:rFonts w:cstheme="minorHAnsi"/>
          <w:spacing w:val="-4"/>
        </w:rPr>
        <w:t>z</w:t>
      </w:r>
      <w:r w:rsidR="002E0008" w:rsidRPr="00397D6D">
        <w:rPr>
          <w:rFonts w:cstheme="minorHAnsi"/>
          <w:spacing w:val="-4"/>
        </w:rPr>
        <w:t>wiązki ZIT powinny koncentrować się na dobrym przygotowaniu proj</w:t>
      </w:r>
      <w:r w:rsidRPr="00397D6D">
        <w:rPr>
          <w:rFonts w:cstheme="minorHAnsi"/>
          <w:spacing w:val="-4"/>
        </w:rPr>
        <w:t>ektów</w:t>
      </w:r>
      <w:r w:rsidR="002E0008" w:rsidRPr="00397D6D">
        <w:rPr>
          <w:rFonts w:cstheme="minorHAnsi"/>
          <w:spacing w:val="-4"/>
        </w:rPr>
        <w:t xml:space="preserve"> i monit</w:t>
      </w:r>
      <w:r w:rsidRPr="00397D6D">
        <w:rPr>
          <w:rFonts w:cstheme="minorHAnsi"/>
          <w:spacing w:val="-4"/>
        </w:rPr>
        <w:t xml:space="preserve">orowaniu </w:t>
      </w:r>
      <w:r w:rsidR="002E0008" w:rsidRPr="00397D6D">
        <w:rPr>
          <w:rFonts w:cstheme="minorHAnsi"/>
          <w:spacing w:val="-4"/>
        </w:rPr>
        <w:t>ich realizacji oraz ewaluacji, wraz ze wskazywaniem proj</w:t>
      </w:r>
      <w:r w:rsidRPr="00397D6D">
        <w:rPr>
          <w:rFonts w:cstheme="minorHAnsi"/>
          <w:spacing w:val="-4"/>
        </w:rPr>
        <w:t>ektów</w:t>
      </w:r>
      <w:r w:rsidR="002E0008" w:rsidRPr="00397D6D">
        <w:rPr>
          <w:rFonts w:cstheme="minorHAnsi"/>
          <w:spacing w:val="-4"/>
        </w:rPr>
        <w:t xml:space="preserve"> strategicznych dla ZIT. </w:t>
      </w:r>
      <w:r w:rsidRPr="00397D6D">
        <w:rPr>
          <w:rFonts w:cstheme="minorHAnsi"/>
          <w:spacing w:val="-4"/>
        </w:rPr>
        <w:t>Program FEDS zakłada dalsze niwelowanie zdiagnozowanych w poprzednich okresach różnic wewnątrzregionalnych i dysproporcji pomiędzy obszarami, dzięki zastosowaniu ukierunkowanego wsparcia</w:t>
      </w:r>
      <w:r w:rsidR="002E0008" w:rsidRPr="00397D6D">
        <w:rPr>
          <w:rFonts w:cstheme="minorHAnsi"/>
          <w:spacing w:val="-4"/>
        </w:rPr>
        <w:t>.</w:t>
      </w:r>
      <w:r w:rsidRPr="00397D6D">
        <w:rPr>
          <w:rFonts w:cstheme="minorHAnsi"/>
          <w:spacing w:val="-4"/>
        </w:rPr>
        <w:t xml:space="preserve"> W poszczególnych priorytetach programu opisane zostało planowane wykorzystanie </w:t>
      </w:r>
      <w:r w:rsidR="00F51652" w:rsidRPr="00397D6D">
        <w:rPr>
          <w:rFonts w:cstheme="minorHAnsi"/>
          <w:spacing w:val="-4"/>
        </w:rPr>
        <w:t>narzędzi terytorialnych w tym ZIT oraz przedstawiono kwoty wsparcia ukierunkowanego terytorialne w podziale na terytorialne mechanizmy realizacji - ZIT</w:t>
      </w:r>
      <w:r w:rsidR="00CA2298" w:rsidRPr="00397D6D">
        <w:rPr>
          <w:rFonts w:cstheme="minorHAnsi"/>
          <w:spacing w:val="-4"/>
        </w:rPr>
        <w:t xml:space="preserve"> (zbiorczo 6 instrumentów)</w:t>
      </w:r>
      <w:r w:rsidR="00F51652" w:rsidRPr="00397D6D">
        <w:rPr>
          <w:rFonts w:cstheme="minorHAnsi"/>
          <w:spacing w:val="-4"/>
        </w:rPr>
        <w:t xml:space="preserve"> oraz IIT</w:t>
      </w:r>
      <w:r w:rsidR="00CA2298" w:rsidRPr="00397D6D">
        <w:rPr>
          <w:rFonts w:cstheme="minorHAnsi"/>
          <w:spacing w:val="-4"/>
        </w:rPr>
        <w:t xml:space="preserve"> (1 instrument)</w:t>
      </w:r>
      <w:r w:rsidR="00F51652" w:rsidRPr="00397D6D">
        <w:rPr>
          <w:rFonts w:cstheme="minorHAnsi"/>
          <w:spacing w:val="-4"/>
        </w:rPr>
        <w:t>.</w:t>
      </w:r>
    </w:p>
    <w:p w14:paraId="7E724BB7" w14:textId="77777777" w:rsidR="00AD409B" w:rsidRPr="00397D6D" w:rsidRDefault="00AD409B" w:rsidP="00005E76">
      <w:pPr>
        <w:spacing w:line="360" w:lineRule="auto"/>
        <w:ind w:right="17" w:firstLine="426"/>
        <w:jc w:val="both"/>
        <w:rPr>
          <w:rFonts w:cstheme="minorHAnsi"/>
          <w:spacing w:val="-4"/>
        </w:rPr>
      </w:pPr>
    </w:p>
    <w:p w14:paraId="2DD27F42" w14:textId="7E9AD78C" w:rsidR="00E8262F" w:rsidRPr="00397D6D" w:rsidRDefault="00E8262F" w:rsidP="00AD409B">
      <w:pPr>
        <w:pStyle w:val="Nagwek1"/>
        <w:numPr>
          <w:ilvl w:val="0"/>
          <w:numId w:val="6"/>
        </w:numPr>
        <w:spacing w:before="0" w:line="360" w:lineRule="auto"/>
        <w:jc w:val="both"/>
        <w:rPr>
          <w:rFonts w:asciiTheme="minorHAnsi" w:hAnsiTheme="minorHAnsi" w:cstheme="minorHAnsi"/>
        </w:rPr>
      </w:pPr>
      <w:bookmarkStart w:id="261" w:name="_Toc150174504"/>
      <w:r w:rsidRPr="00397D6D">
        <w:rPr>
          <w:rFonts w:asciiTheme="minorHAnsi" w:hAnsiTheme="minorHAnsi" w:cstheme="minorHAnsi"/>
        </w:rPr>
        <w:t xml:space="preserve">Obszar wsparcia Strategii </w:t>
      </w:r>
      <w:r w:rsidR="00867479" w:rsidRPr="00397D6D">
        <w:rPr>
          <w:rFonts w:asciiTheme="minorHAnsi" w:hAnsiTheme="minorHAnsi" w:cstheme="minorHAnsi"/>
        </w:rPr>
        <w:t xml:space="preserve">ZIT AJ na </w:t>
      </w:r>
      <w:r w:rsidR="00CA4C42" w:rsidRPr="00397D6D">
        <w:rPr>
          <w:rFonts w:asciiTheme="minorHAnsi" w:hAnsiTheme="minorHAnsi" w:cstheme="minorHAnsi"/>
        </w:rPr>
        <w:t>la</w:t>
      </w:r>
      <w:r w:rsidR="00867479" w:rsidRPr="00397D6D">
        <w:rPr>
          <w:rFonts w:asciiTheme="minorHAnsi" w:hAnsiTheme="minorHAnsi" w:cstheme="minorHAnsi"/>
        </w:rPr>
        <w:t>ta 2021-2029</w:t>
      </w:r>
      <w:bookmarkEnd w:id="261"/>
    </w:p>
    <w:p w14:paraId="5178DD2D" w14:textId="77777777" w:rsidR="00287C7A" w:rsidRPr="00397D6D" w:rsidRDefault="00287C7A" w:rsidP="00287C7A">
      <w:pPr>
        <w:rPr>
          <w:rFonts w:cstheme="minorHAnsi"/>
        </w:rPr>
      </w:pPr>
    </w:p>
    <w:p w14:paraId="4CD965B5" w14:textId="530CAAC5" w:rsidR="00817BCE" w:rsidRPr="00397D6D" w:rsidRDefault="00817BCE" w:rsidP="00287C7A">
      <w:pPr>
        <w:spacing w:line="360" w:lineRule="auto"/>
        <w:ind w:right="17" w:firstLine="360"/>
        <w:jc w:val="both"/>
        <w:rPr>
          <w:rFonts w:cstheme="minorHAnsi"/>
          <w:spacing w:val="3"/>
        </w:rPr>
      </w:pPr>
      <w:r w:rsidRPr="00397D6D">
        <w:rPr>
          <w:rFonts w:cstheme="minorHAnsi"/>
          <w:spacing w:val="1"/>
        </w:rPr>
        <w:t xml:space="preserve">Zasięg terytorialny ZIT AJ został określony </w:t>
      </w:r>
      <w:r w:rsidR="00A07FF2" w:rsidRPr="00397D6D">
        <w:rPr>
          <w:rFonts w:cstheme="minorHAnsi"/>
          <w:spacing w:val="1"/>
        </w:rPr>
        <w:t xml:space="preserve">jako Jeleniogórski Obszar Funkcjonalny </w:t>
      </w:r>
      <w:r w:rsidRPr="00397D6D">
        <w:rPr>
          <w:rFonts w:cstheme="minorHAnsi"/>
          <w:spacing w:val="1"/>
        </w:rPr>
        <w:t xml:space="preserve">w </w:t>
      </w:r>
      <w:r w:rsidRPr="00397D6D">
        <w:rPr>
          <w:rFonts w:cstheme="minorHAnsi"/>
          <w:i/>
          <w:iCs/>
          <w:spacing w:val="1"/>
        </w:rPr>
        <w:t xml:space="preserve">Uchwale </w:t>
      </w:r>
      <w:r w:rsidR="00A07FF2" w:rsidRPr="00397D6D">
        <w:rPr>
          <w:rFonts w:cstheme="minorHAnsi"/>
          <w:i/>
          <w:iCs/>
          <w:spacing w:val="1"/>
        </w:rPr>
        <w:t>Nr 6140/VI/22 Zarządu Województwa Dolnośląskiego z dnia 14 listopada 2022 r. w sprawie przyjęcia projektu propozycji wyznaczenia miejskich obszarów funkcjonalnych celem realizacji podejścia terytorialnego w ramach projektu programu Fundusze Europejskie dla Dolnego Śląska 2021-2027</w:t>
      </w:r>
      <w:r w:rsidR="00A07FF2" w:rsidRPr="00397D6D">
        <w:rPr>
          <w:rFonts w:cstheme="minorHAnsi"/>
          <w:spacing w:val="1"/>
        </w:rPr>
        <w:t xml:space="preserve">. </w:t>
      </w:r>
      <w:r w:rsidR="00BD181E" w:rsidRPr="00397D6D">
        <w:rPr>
          <w:rFonts w:cstheme="minorHAnsi"/>
          <w:spacing w:val="1"/>
        </w:rPr>
        <w:t xml:space="preserve">Następnie na mocy </w:t>
      </w:r>
      <w:r w:rsidR="00BD181E" w:rsidRPr="00397D6D">
        <w:rPr>
          <w:rFonts w:cstheme="minorHAnsi"/>
          <w:i/>
          <w:iCs/>
          <w:spacing w:val="1"/>
        </w:rPr>
        <w:t xml:space="preserve">Uchwały </w:t>
      </w:r>
      <w:bookmarkStart w:id="262" w:name="_Hlk139575084"/>
      <w:r w:rsidR="00BD181E" w:rsidRPr="00397D6D">
        <w:rPr>
          <w:rFonts w:cstheme="minorHAnsi"/>
          <w:i/>
          <w:iCs/>
          <w:spacing w:val="1"/>
        </w:rPr>
        <w:t xml:space="preserve">Nr 6945/VI/23 Zarządu Województwa Dolnośląskiego z dnia 22 maja 2023 </w:t>
      </w:r>
      <w:bookmarkEnd w:id="262"/>
      <w:r w:rsidR="00BD181E" w:rsidRPr="00397D6D">
        <w:rPr>
          <w:rFonts w:cstheme="minorHAnsi"/>
          <w:i/>
          <w:iCs/>
          <w:spacing w:val="1"/>
        </w:rPr>
        <w:t>r. w sprawie przyjęcia wyznaczonych obszarów celem realizacji podejścia terytorialnego w ramach programu Fundusze Europejskie dla Dolnego Śląska 2021-2027</w:t>
      </w:r>
      <w:r w:rsidR="00BD181E" w:rsidRPr="00397D6D">
        <w:rPr>
          <w:rFonts w:cstheme="minorHAnsi"/>
          <w:spacing w:val="3"/>
        </w:rPr>
        <w:t xml:space="preserve"> obszar JOF został wyznaczony do wdrażania instrumentu zintegrowanych inwestycji terytorialnych w ramach programu regionalnego. </w:t>
      </w:r>
      <w:r w:rsidRPr="00397D6D">
        <w:rPr>
          <w:rFonts w:cstheme="minorHAnsi"/>
          <w:spacing w:val="3"/>
        </w:rPr>
        <w:t xml:space="preserve">Obszar ZIT AJ </w:t>
      </w:r>
      <w:r w:rsidR="002E5159" w:rsidRPr="00397D6D">
        <w:rPr>
          <w:rFonts w:cstheme="minorHAnsi"/>
          <w:spacing w:val="3"/>
        </w:rPr>
        <w:t>określony</w:t>
      </w:r>
      <w:r w:rsidRPr="00397D6D">
        <w:rPr>
          <w:rFonts w:cstheme="minorHAnsi"/>
          <w:spacing w:val="3"/>
        </w:rPr>
        <w:t xml:space="preserve"> w Uchwale jest tożsamy z obszarem </w:t>
      </w:r>
      <w:r w:rsidR="005F4DB5" w:rsidRPr="00397D6D">
        <w:rPr>
          <w:rFonts w:cstheme="minorHAnsi"/>
          <w:spacing w:val="3"/>
        </w:rPr>
        <w:t>wskazanym</w:t>
      </w:r>
      <w:r w:rsidRPr="00397D6D">
        <w:rPr>
          <w:rFonts w:cstheme="minorHAnsi"/>
          <w:spacing w:val="3"/>
        </w:rPr>
        <w:t xml:space="preserve"> w </w:t>
      </w:r>
      <w:bookmarkStart w:id="263" w:name="_Hlk134574808"/>
      <w:r w:rsidR="002E5159" w:rsidRPr="00397D6D">
        <w:rPr>
          <w:rFonts w:cstheme="minorHAnsi"/>
          <w:i/>
          <w:iCs/>
          <w:spacing w:val="3"/>
        </w:rPr>
        <w:t>Deklaracj</w:t>
      </w:r>
      <w:r w:rsidR="005F4DB5" w:rsidRPr="00397D6D">
        <w:rPr>
          <w:rFonts w:cstheme="minorHAnsi"/>
          <w:i/>
          <w:iCs/>
          <w:spacing w:val="3"/>
        </w:rPr>
        <w:t>i</w:t>
      </w:r>
      <w:r w:rsidR="002E5159" w:rsidRPr="00397D6D">
        <w:rPr>
          <w:rFonts w:cstheme="minorHAnsi"/>
          <w:i/>
          <w:iCs/>
          <w:spacing w:val="3"/>
        </w:rPr>
        <w:t xml:space="preserve"> o współpracy w </w:t>
      </w:r>
      <w:r w:rsidR="002E5159" w:rsidRPr="00397D6D">
        <w:rPr>
          <w:rFonts w:cstheme="minorHAnsi"/>
          <w:i/>
          <w:iCs/>
          <w:spacing w:val="3"/>
        </w:rPr>
        <w:lastRenderedPageBreak/>
        <w:t>ramach ZIT Aglomeracji Jeleniogórskiej w perspektywie finansowej UE na lata 2021-2027</w:t>
      </w:r>
      <w:r w:rsidRPr="00397D6D">
        <w:rPr>
          <w:rFonts w:cstheme="minorHAnsi"/>
          <w:spacing w:val="3"/>
        </w:rPr>
        <w:t xml:space="preserve"> z</w:t>
      </w:r>
      <w:r w:rsidR="002E5159" w:rsidRPr="00397D6D">
        <w:rPr>
          <w:rFonts w:cstheme="minorHAnsi"/>
          <w:spacing w:val="3"/>
        </w:rPr>
        <w:t xml:space="preserve"> dnia 6</w:t>
      </w:r>
      <w:r w:rsidRPr="00397D6D">
        <w:rPr>
          <w:rFonts w:cstheme="minorHAnsi"/>
          <w:spacing w:val="3"/>
        </w:rPr>
        <w:t xml:space="preserve"> marca 2020 r.</w:t>
      </w:r>
      <w:r w:rsidR="002E5159" w:rsidRPr="00397D6D">
        <w:rPr>
          <w:rFonts w:cstheme="minorHAnsi"/>
          <w:spacing w:val="3"/>
        </w:rPr>
        <w:t xml:space="preserve"> podpisanej przez przedstawicieli JST zainteresowanych realizacją instrumentu ZIT AJ.</w:t>
      </w:r>
    </w:p>
    <w:bookmarkEnd w:id="263"/>
    <w:p w14:paraId="453C28E4" w14:textId="77777777" w:rsidR="00DC076E" w:rsidRDefault="00DC076E" w:rsidP="006C6D25">
      <w:pPr>
        <w:spacing w:line="360" w:lineRule="auto"/>
        <w:ind w:right="17"/>
        <w:jc w:val="both"/>
        <w:rPr>
          <w:ins w:id="264" w:author="Michał Guz" w:date="2025-04-16T09:05:00Z"/>
          <w:rFonts w:cstheme="minorHAnsi"/>
          <w:spacing w:val="10"/>
          <w:sz w:val="18"/>
          <w:szCs w:val="20"/>
        </w:rPr>
      </w:pPr>
    </w:p>
    <w:p w14:paraId="2FF99549" w14:textId="77777777" w:rsidR="00DC076E" w:rsidRDefault="00DC076E" w:rsidP="006C6D25">
      <w:pPr>
        <w:spacing w:line="360" w:lineRule="auto"/>
        <w:ind w:right="17"/>
        <w:jc w:val="both"/>
        <w:rPr>
          <w:ins w:id="265" w:author="Michał Guz" w:date="2025-04-16T09:05:00Z"/>
          <w:rFonts w:cstheme="minorHAnsi"/>
          <w:spacing w:val="10"/>
          <w:sz w:val="18"/>
          <w:szCs w:val="20"/>
        </w:rPr>
      </w:pPr>
    </w:p>
    <w:p w14:paraId="14E0DEEC" w14:textId="77777777" w:rsidR="00DC076E" w:rsidRDefault="00DC076E" w:rsidP="006C6D25">
      <w:pPr>
        <w:spacing w:line="360" w:lineRule="auto"/>
        <w:ind w:right="17"/>
        <w:jc w:val="both"/>
        <w:rPr>
          <w:ins w:id="266" w:author="Michał Guz" w:date="2025-04-16T09:05:00Z"/>
          <w:rFonts w:cstheme="minorHAnsi"/>
          <w:spacing w:val="10"/>
          <w:sz w:val="18"/>
          <w:szCs w:val="20"/>
        </w:rPr>
      </w:pPr>
    </w:p>
    <w:p w14:paraId="11D4CF91" w14:textId="77777777" w:rsidR="00DC076E" w:rsidRDefault="00DC076E" w:rsidP="006C6D25">
      <w:pPr>
        <w:spacing w:line="360" w:lineRule="auto"/>
        <w:ind w:right="17"/>
        <w:jc w:val="both"/>
        <w:rPr>
          <w:ins w:id="267" w:author="Michał Guz" w:date="2025-04-16T09:05:00Z"/>
          <w:rFonts w:cstheme="minorHAnsi"/>
          <w:spacing w:val="10"/>
          <w:sz w:val="18"/>
          <w:szCs w:val="20"/>
        </w:rPr>
      </w:pPr>
    </w:p>
    <w:p w14:paraId="2C2B9A42" w14:textId="77777777" w:rsidR="00DC076E" w:rsidRDefault="00DC076E" w:rsidP="006C6D25">
      <w:pPr>
        <w:spacing w:line="360" w:lineRule="auto"/>
        <w:ind w:right="17"/>
        <w:jc w:val="both"/>
        <w:rPr>
          <w:ins w:id="268" w:author="Michał Guz" w:date="2025-04-16T09:05:00Z"/>
          <w:rFonts w:cstheme="minorHAnsi"/>
          <w:spacing w:val="10"/>
          <w:sz w:val="18"/>
          <w:szCs w:val="20"/>
        </w:rPr>
      </w:pPr>
    </w:p>
    <w:p w14:paraId="1FC9B2BD" w14:textId="77777777" w:rsidR="00DC076E" w:rsidRDefault="00DC076E" w:rsidP="006C6D25">
      <w:pPr>
        <w:spacing w:line="360" w:lineRule="auto"/>
        <w:ind w:right="17"/>
        <w:jc w:val="both"/>
        <w:rPr>
          <w:ins w:id="269" w:author="Michał Guz" w:date="2025-04-16T09:05:00Z"/>
          <w:rFonts w:cstheme="minorHAnsi"/>
          <w:spacing w:val="10"/>
          <w:sz w:val="18"/>
          <w:szCs w:val="20"/>
        </w:rPr>
      </w:pPr>
    </w:p>
    <w:p w14:paraId="17DAD18F" w14:textId="77777777" w:rsidR="00DC076E" w:rsidRDefault="00DC076E" w:rsidP="006C6D25">
      <w:pPr>
        <w:spacing w:line="360" w:lineRule="auto"/>
        <w:ind w:right="17"/>
        <w:jc w:val="both"/>
        <w:rPr>
          <w:ins w:id="270" w:author="Michał Guz" w:date="2025-04-16T09:06:00Z"/>
          <w:rFonts w:cstheme="minorHAnsi"/>
          <w:spacing w:val="10"/>
          <w:sz w:val="18"/>
          <w:szCs w:val="20"/>
        </w:rPr>
      </w:pPr>
    </w:p>
    <w:p w14:paraId="40A606B5" w14:textId="77777777" w:rsidR="00DC076E" w:rsidRDefault="00DC076E" w:rsidP="006C6D25">
      <w:pPr>
        <w:spacing w:line="360" w:lineRule="auto"/>
        <w:ind w:right="17"/>
        <w:jc w:val="both"/>
        <w:rPr>
          <w:ins w:id="271" w:author="Michał Guz" w:date="2025-04-16T09:06:00Z"/>
          <w:rFonts w:cstheme="minorHAnsi"/>
          <w:spacing w:val="10"/>
          <w:sz w:val="18"/>
          <w:szCs w:val="20"/>
        </w:rPr>
      </w:pPr>
    </w:p>
    <w:p w14:paraId="3C5C2A97" w14:textId="77777777" w:rsidR="00DC076E" w:rsidRDefault="00DC076E" w:rsidP="006C6D25">
      <w:pPr>
        <w:spacing w:line="360" w:lineRule="auto"/>
        <w:ind w:right="17"/>
        <w:jc w:val="both"/>
        <w:rPr>
          <w:ins w:id="272" w:author="Michał Guz" w:date="2025-04-16T09:06:00Z"/>
          <w:rFonts w:cstheme="minorHAnsi"/>
          <w:spacing w:val="10"/>
          <w:sz w:val="18"/>
          <w:szCs w:val="20"/>
        </w:rPr>
      </w:pPr>
    </w:p>
    <w:p w14:paraId="36DABEB8" w14:textId="77777777" w:rsidR="00DC076E" w:rsidRDefault="00DC076E" w:rsidP="006C6D25">
      <w:pPr>
        <w:spacing w:line="360" w:lineRule="auto"/>
        <w:ind w:right="17"/>
        <w:jc w:val="both"/>
        <w:rPr>
          <w:ins w:id="273" w:author="Michał Guz" w:date="2025-04-16T09:06:00Z"/>
          <w:rFonts w:cstheme="minorHAnsi"/>
          <w:spacing w:val="10"/>
          <w:sz w:val="18"/>
          <w:szCs w:val="20"/>
        </w:rPr>
      </w:pPr>
    </w:p>
    <w:p w14:paraId="04E4A50F" w14:textId="48ADEE58" w:rsidR="006C6D25" w:rsidRPr="00397D6D" w:rsidRDefault="00741546" w:rsidP="006C6D25">
      <w:pPr>
        <w:spacing w:line="360" w:lineRule="auto"/>
        <w:ind w:right="17"/>
        <w:jc w:val="both"/>
        <w:rPr>
          <w:rFonts w:cstheme="minorHAnsi"/>
          <w:spacing w:val="10"/>
          <w:szCs w:val="24"/>
        </w:rPr>
      </w:pPr>
      <w:r w:rsidRPr="00397D6D">
        <w:rPr>
          <w:rFonts w:cstheme="minorHAnsi"/>
          <w:spacing w:val="10"/>
          <w:sz w:val="18"/>
          <w:szCs w:val="20"/>
        </w:rPr>
        <w:t>Rysunek 1. Zasięg terytorialny AJ zgodnie z Porozumieniem ZIT AJ</w:t>
      </w:r>
      <w:r w:rsidR="00CA03D8" w:rsidRPr="00397D6D">
        <w:rPr>
          <w:rFonts w:cstheme="minorHAnsi"/>
          <w:spacing w:val="10"/>
          <w:sz w:val="18"/>
          <w:szCs w:val="20"/>
        </w:rPr>
        <w:t xml:space="preserve"> </w:t>
      </w:r>
    </w:p>
    <w:p w14:paraId="2D069666" w14:textId="265BEF60" w:rsidR="00741546" w:rsidRPr="00397D6D" w:rsidRDefault="00E21C8C" w:rsidP="00741546">
      <w:pPr>
        <w:spacing w:line="360" w:lineRule="auto"/>
        <w:ind w:right="17"/>
        <w:jc w:val="both"/>
        <w:rPr>
          <w:rFonts w:cstheme="minorHAnsi"/>
          <w:spacing w:val="10"/>
          <w:szCs w:val="24"/>
        </w:rPr>
      </w:pPr>
      <w:r w:rsidRPr="004536F1">
        <w:rPr>
          <w:rFonts w:cstheme="minorHAnsi"/>
          <w:noProof/>
          <w:spacing w:val="10"/>
          <w:szCs w:val="24"/>
          <w:lang w:eastAsia="pl-PL"/>
        </w:rPr>
        <w:drawing>
          <wp:inline distT="0" distB="0" distL="0" distR="0" wp14:anchorId="424A4FB1" wp14:editId="58088C5D">
            <wp:extent cx="5057775" cy="40386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bez2.jpg"/>
                    <pic:cNvPicPr/>
                  </pic:nvPicPr>
                  <pic:blipFill rotWithShape="1">
                    <a:blip r:embed="rId14" cstate="print">
                      <a:extLst>
                        <a:ext uri="{28A0092B-C50C-407E-A947-70E740481C1C}">
                          <a14:useLocalDpi xmlns:a14="http://schemas.microsoft.com/office/drawing/2010/main" val="0"/>
                        </a:ext>
                      </a:extLst>
                    </a:blip>
                    <a:srcRect l="7375" t="3618" r="7493" b="15631"/>
                    <a:stretch/>
                  </pic:blipFill>
                  <pic:spPr bwMode="auto">
                    <a:xfrm>
                      <a:off x="0" y="0"/>
                      <a:ext cx="5057775" cy="4038600"/>
                    </a:xfrm>
                    <a:prstGeom prst="rect">
                      <a:avLst/>
                    </a:prstGeom>
                    <a:ln>
                      <a:noFill/>
                    </a:ln>
                    <a:extLst>
                      <a:ext uri="{53640926-AAD7-44D8-BBD7-CCE9431645EC}">
                        <a14:shadowObscured xmlns:a14="http://schemas.microsoft.com/office/drawing/2010/main"/>
                      </a:ext>
                    </a:extLst>
                  </pic:spPr>
                </pic:pic>
              </a:graphicData>
            </a:graphic>
          </wp:inline>
        </w:drawing>
      </w:r>
    </w:p>
    <w:p w14:paraId="5FE5B33B" w14:textId="539D7338" w:rsidR="00741546" w:rsidRPr="00397D6D" w:rsidRDefault="00741546" w:rsidP="00741546">
      <w:pPr>
        <w:spacing w:line="360" w:lineRule="auto"/>
        <w:ind w:right="17"/>
        <w:jc w:val="both"/>
        <w:rPr>
          <w:rFonts w:cstheme="minorHAnsi"/>
          <w:spacing w:val="10"/>
          <w:szCs w:val="24"/>
        </w:rPr>
      </w:pPr>
    </w:p>
    <w:p w14:paraId="0C7273CF" w14:textId="6295C479" w:rsidR="00B01706" w:rsidRDefault="005F4DB5" w:rsidP="00287C7A">
      <w:pPr>
        <w:spacing w:line="360" w:lineRule="auto"/>
        <w:ind w:right="17" w:firstLine="360"/>
        <w:jc w:val="both"/>
        <w:rPr>
          <w:rFonts w:cstheme="minorHAnsi"/>
          <w:spacing w:val="10"/>
        </w:rPr>
      </w:pPr>
      <w:r w:rsidRPr="00397D6D">
        <w:rPr>
          <w:rFonts w:cstheme="minorHAnsi"/>
          <w:spacing w:val="10"/>
        </w:rPr>
        <w:t>W stosunku do wcześniej obowiązującego Porozumienia ZIT AJ w okresie wdrażania perspektywy budżetowej UE 2014-2020 o</w:t>
      </w:r>
      <w:r w:rsidR="00B01706" w:rsidRPr="00397D6D">
        <w:rPr>
          <w:rFonts w:cstheme="minorHAnsi"/>
          <w:spacing w:val="10"/>
        </w:rPr>
        <w:t xml:space="preserve">bszar objęty instrumentem ZIT AJ powiększył się o 8 nowych gmin, z 18 gmin do łącznej liczby 26 gmin Członków Porozumienia. Obecnie AJ tworzy 7 gmin miejskich, 9 gmin miejsko-wiejskich, 9 gmin wiejskich oraz miasto na prawach powiatu </w:t>
      </w:r>
      <w:r w:rsidRPr="00397D6D">
        <w:rPr>
          <w:rFonts w:cstheme="minorHAnsi"/>
          <w:spacing w:val="10"/>
        </w:rPr>
        <w:t>–</w:t>
      </w:r>
      <w:r w:rsidR="00B01706" w:rsidRPr="00397D6D">
        <w:rPr>
          <w:rFonts w:cstheme="minorHAnsi"/>
          <w:spacing w:val="10"/>
        </w:rPr>
        <w:t xml:space="preserve"> </w:t>
      </w:r>
      <w:r w:rsidRPr="00397D6D">
        <w:rPr>
          <w:rFonts w:cstheme="minorHAnsi"/>
          <w:spacing w:val="10"/>
        </w:rPr>
        <w:t xml:space="preserve">miasto rdzeń obszaru funkcjonalnego: </w:t>
      </w:r>
      <w:r w:rsidR="00B01706" w:rsidRPr="00397D6D">
        <w:rPr>
          <w:rFonts w:cstheme="minorHAnsi"/>
          <w:spacing w:val="10"/>
        </w:rPr>
        <w:t>Jelenia Góra. Zestawienie członków AJ przedstawiono w tabeli 1.</w:t>
      </w:r>
    </w:p>
    <w:p w14:paraId="12BE1042" w14:textId="77777777" w:rsidR="00DC076E" w:rsidRDefault="00DC076E" w:rsidP="00287C7A">
      <w:pPr>
        <w:spacing w:line="360" w:lineRule="auto"/>
        <w:ind w:right="17" w:firstLine="360"/>
        <w:jc w:val="both"/>
        <w:rPr>
          <w:rFonts w:cstheme="minorHAnsi"/>
          <w:spacing w:val="10"/>
        </w:rPr>
      </w:pPr>
    </w:p>
    <w:tbl>
      <w:tblPr>
        <w:tblStyle w:val="Tabelasiatki5ciemnaakcent6"/>
        <w:tblW w:w="0" w:type="auto"/>
        <w:tblLook w:val="04A0" w:firstRow="1" w:lastRow="0" w:firstColumn="1" w:lastColumn="0" w:noHBand="0" w:noVBand="1"/>
      </w:tblPr>
      <w:tblGrid>
        <w:gridCol w:w="3397"/>
        <w:gridCol w:w="5949"/>
        <w:tblGridChange w:id="274">
          <w:tblGrid>
            <w:gridCol w:w="113"/>
            <w:gridCol w:w="3284"/>
            <w:gridCol w:w="113"/>
            <w:gridCol w:w="5836"/>
            <w:gridCol w:w="113"/>
          </w:tblGrid>
        </w:tblGridChange>
      </w:tblGrid>
      <w:tr w:rsidR="00C6480C" w:rsidRPr="00397D6D" w14:paraId="269612CA" w14:textId="22DF458B" w:rsidTr="00C6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8999280" w14:textId="01541F1E" w:rsidR="00C6480C" w:rsidRPr="00397D6D" w:rsidRDefault="00C6480C" w:rsidP="00680639">
            <w:pPr>
              <w:spacing w:before="240" w:after="240" w:line="276" w:lineRule="auto"/>
              <w:jc w:val="center"/>
              <w:rPr>
                <w:rFonts w:cstheme="minorHAnsi"/>
                <w:spacing w:val="10"/>
              </w:rPr>
            </w:pPr>
            <w:r w:rsidRPr="00397D6D">
              <w:rPr>
                <w:rFonts w:cstheme="minorHAnsi"/>
                <w:spacing w:val="10"/>
              </w:rPr>
              <w:lastRenderedPageBreak/>
              <w:t>Wyszczególnienie</w:t>
            </w:r>
          </w:p>
        </w:tc>
        <w:tc>
          <w:tcPr>
            <w:tcW w:w="5949" w:type="dxa"/>
            <w:vAlign w:val="center"/>
          </w:tcPr>
          <w:p w14:paraId="6A7BB78A" w14:textId="2BE81400" w:rsidR="00C6480C" w:rsidRPr="00397D6D" w:rsidRDefault="00C6480C" w:rsidP="00680639">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pacing w:val="10"/>
              </w:rPr>
            </w:pPr>
            <w:r w:rsidRPr="00397D6D">
              <w:rPr>
                <w:rFonts w:cstheme="minorHAnsi"/>
                <w:spacing w:val="10"/>
              </w:rPr>
              <w:t>Jednostki samorządu terytorialnego</w:t>
            </w:r>
          </w:p>
        </w:tc>
      </w:tr>
      <w:tr w:rsidR="00C6480C" w:rsidRPr="00397D6D" w14:paraId="64C2A986" w14:textId="273D255E"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65BA480" w14:textId="4B9B6627" w:rsidR="00C6480C" w:rsidRPr="00397D6D" w:rsidRDefault="00C6480C" w:rsidP="00680639">
            <w:pPr>
              <w:spacing w:line="276" w:lineRule="auto"/>
              <w:jc w:val="center"/>
              <w:rPr>
                <w:rFonts w:cstheme="minorHAnsi"/>
                <w:spacing w:val="10"/>
              </w:rPr>
            </w:pPr>
            <w:r w:rsidRPr="00397D6D">
              <w:rPr>
                <w:rFonts w:cstheme="minorHAnsi"/>
                <w:spacing w:val="10"/>
              </w:rPr>
              <w:t>Gmina miejska</w:t>
            </w:r>
          </w:p>
        </w:tc>
        <w:tc>
          <w:tcPr>
            <w:tcW w:w="5949" w:type="dxa"/>
            <w:vAlign w:val="center"/>
          </w:tcPr>
          <w:p w14:paraId="28805CF7"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p>
          <w:p w14:paraId="67ED9592" w14:textId="3457D482"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Karpacz</w:t>
            </w:r>
          </w:p>
          <w:p w14:paraId="1B4C89FC"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Kowary</w:t>
            </w:r>
          </w:p>
          <w:p w14:paraId="009B9CBC"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Piechowice</w:t>
            </w:r>
          </w:p>
          <w:p w14:paraId="75B52584"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Szklarska Poręba</w:t>
            </w:r>
          </w:p>
          <w:p w14:paraId="29EC74F1"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Świeradów -Zdrój</w:t>
            </w:r>
          </w:p>
          <w:p w14:paraId="4754E608"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Wojcieszów</w:t>
            </w:r>
          </w:p>
          <w:p w14:paraId="4DD30AF2"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Złotoryja</w:t>
            </w:r>
          </w:p>
          <w:p w14:paraId="6FCF40C4" w14:textId="456824B4"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p>
        </w:tc>
      </w:tr>
      <w:tr w:rsidR="00C6480C" w:rsidRPr="00397D6D" w14:paraId="485F54F0" w14:textId="7CF49330" w:rsidTr="00DC076E">
        <w:tblPrEx>
          <w:tblW w:w="0" w:type="auto"/>
          <w:tblPrExChange w:id="275" w:author="Michał Guz" w:date="2025-04-16T09:00:00Z">
            <w:tblPrEx>
              <w:tblW w:w="0" w:type="auto"/>
            </w:tblPrEx>
          </w:tblPrExChange>
        </w:tblPrEx>
        <w:trPr>
          <w:trHeight w:val="2901"/>
          <w:trPrChange w:id="276" w:author="Michał Guz" w:date="2025-04-16T09:0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277" w:author="Michał Guz" w:date="2025-04-16T09:00:00Z">
              <w:tcPr>
                <w:tcW w:w="3397" w:type="dxa"/>
                <w:gridSpan w:val="2"/>
                <w:vAlign w:val="center"/>
              </w:tcPr>
            </w:tcPrChange>
          </w:tcPr>
          <w:p w14:paraId="1AEE7085" w14:textId="17D8DE32" w:rsidR="00C6480C" w:rsidRPr="00397D6D" w:rsidRDefault="00C6480C" w:rsidP="00680639">
            <w:pPr>
              <w:spacing w:line="276" w:lineRule="auto"/>
              <w:jc w:val="center"/>
              <w:rPr>
                <w:rFonts w:cstheme="minorHAnsi"/>
                <w:spacing w:val="10"/>
                <w:sz w:val="21"/>
              </w:rPr>
            </w:pPr>
            <w:r w:rsidRPr="00397D6D">
              <w:rPr>
                <w:rFonts w:cstheme="minorHAnsi"/>
                <w:spacing w:val="10"/>
                <w:sz w:val="21"/>
              </w:rPr>
              <w:t>Gmina miejsko-wiejska</w:t>
            </w:r>
          </w:p>
        </w:tc>
        <w:tc>
          <w:tcPr>
            <w:tcW w:w="0" w:type="dxa"/>
            <w:vAlign w:val="center"/>
            <w:tcPrChange w:id="278" w:author="Michał Guz" w:date="2025-04-16T09:00:00Z">
              <w:tcPr>
                <w:tcW w:w="5949" w:type="dxa"/>
                <w:gridSpan w:val="2"/>
                <w:vAlign w:val="center"/>
              </w:tcPr>
            </w:tcPrChange>
          </w:tcPr>
          <w:p w14:paraId="652A70B7" w14:textId="33065D12"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p>
          <w:p w14:paraId="0CADBEFB" w14:textId="1EBD747C"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Bolków</w:t>
            </w:r>
          </w:p>
          <w:p w14:paraId="5CE53C7F"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Gryfów Śląski</w:t>
            </w:r>
          </w:p>
          <w:p w14:paraId="7A233F4E"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Leśna</w:t>
            </w:r>
          </w:p>
          <w:p w14:paraId="06D3AD19"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Lubomierz</w:t>
            </w:r>
          </w:p>
          <w:p w14:paraId="555A011F"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Lwówek Śląski</w:t>
            </w:r>
          </w:p>
          <w:p w14:paraId="3C2B465C"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Mirsk</w:t>
            </w:r>
          </w:p>
          <w:p w14:paraId="5B4E7B73"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Olszyna</w:t>
            </w:r>
          </w:p>
          <w:p w14:paraId="5B2227F6"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Wleń</w:t>
            </w:r>
          </w:p>
          <w:p w14:paraId="036BEE1A" w14:textId="77777777" w:rsidR="00C6480C" w:rsidRDefault="00C6480C">
            <w:pPr>
              <w:spacing w:line="276" w:lineRule="auto"/>
              <w:jc w:val="center"/>
              <w:cnfStyle w:val="000000000000" w:firstRow="0" w:lastRow="0" w:firstColumn="0" w:lastColumn="0" w:oddVBand="0" w:evenVBand="0" w:oddHBand="0" w:evenHBand="0" w:firstRowFirstColumn="0" w:firstRowLastColumn="0" w:lastRowFirstColumn="0" w:lastRowLastColumn="0"/>
              <w:rPr>
                <w:ins w:id="279" w:author="Michał Guz" w:date="2025-04-16T09:04:00Z"/>
                <w:rFonts w:cstheme="minorHAnsi"/>
                <w:spacing w:val="10"/>
                <w:sz w:val="21"/>
              </w:rPr>
              <w:pPrChange w:id="280" w:author="Michał Guz" w:date="2025-04-16T09:01:00Z">
                <w:pPr>
                  <w:spacing w:line="276" w:lineRule="auto"/>
                  <w:cnfStyle w:val="000000000000" w:firstRow="0" w:lastRow="0" w:firstColumn="0" w:lastColumn="0" w:oddVBand="0" w:evenVBand="0" w:oddHBand="0" w:evenHBand="0" w:firstRowFirstColumn="0" w:firstRowLastColumn="0" w:lastRowFirstColumn="0" w:lastRowLastColumn="0"/>
                </w:pPr>
              </w:pPrChange>
            </w:pPr>
            <w:r w:rsidRPr="00397D6D">
              <w:rPr>
                <w:rFonts w:cstheme="minorHAnsi"/>
                <w:spacing w:val="10"/>
                <w:sz w:val="21"/>
              </w:rPr>
              <w:t>Świerzawa</w:t>
            </w:r>
          </w:p>
          <w:p w14:paraId="4DBF9F88" w14:textId="24651F80" w:rsidR="00DC076E" w:rsidRPr="00397D6D" w:rsidRDefault="00DC076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Change w:id="281" w:author="Michał Guz" w:date="2025-04-16T09:01:00Z">
                <w:pPr>
                  <w:spacing w:line="276" w:lineRule="auto"/>
                  <w:cnfStyle w:val="000000000000" w:firstRow="0" w:lastRow="0" w:firstColumn="0" w:lastColumn="0" w:oddVBand="0" w:evenVBand="0" w:oddHBand="0" w:evenHBand="0" w:firstRowFirstColumn="0" w:firstRowLastColumn="0" w:lastRowFirstColumn="0" w:lastRowLastColumn="0"/>
                </w:pPr>
              </w:pPrChange>
            </w:pPr>
          </w:p>
        </w:tc>
      </w:tr>
      <w:tr w:rsidR="00C6480C" w:rsidRPr="00397D6D" w14:paraId="4D5217ED" w14:textId="270A935A" w:rsidTr="00DC076E">
        <w:tblPrEx>
          <w:tblW w:w="0" w:type="auto"/>
          <w:tblPrExChange w:id="282" w:author="Michał Guz" w:date="2025-04-16T09:00: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Height w:val="2904"/>
          <w:trPrChange w:id="283" w:author="Michał Guz" w:date="2025-04-16T09:0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284" w:author="Michał Guz" w:date="2025-04-16T09:00:00Z">
              <w:tcPr>
                <w:tcW w:w="3397" w:type="dxa"/>
                <w:gridSpan w:val="2"/>
                <w:vAlign w:val="center"/>
              </w:tcPr>
            </w:tcPrChange>
          </w:tcPr>
          <w:p w14:paraId="30C69515" w14:textId="66503885" w:rsidR="00C6480C" w:rsidRPr="00397D6D" w:rsidRDefault="00C6480C" w:rsidP="00680639">
            <w:pPr>
              <w:spacing w:line="276" w:lineRule="auto"/>
              <w:jc w:val="center"/>
              <w:cnfStyle w:val="001000100000" w:firstRow="0" w:lastRow="0" w:firstColumn="1"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Gmina wiejska</w:t>
            </w:r>
          </w:p>
        </w:tc>
        <w:tc>
          <w:tcPr>
            <w:tcW w:w="0" w:type="dxa"/>
            <w:vAlign w:val="center"/>
            <w:tcPrChange w:id="285" w:author="Michał Guz" w:date="2025-04-16T09:00:00Z">
              <w:tcPr>
                <w:tcW w:w="5949" w:type="dxa"/>
                <w:gridSpan w:val="2"/>
                <w:vAlign w:val="center"/>
              </w:tcPr>
            </w:tcPrChange>
          </w:tcPr>
          <w:p w14:paraId="30B10FD9"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p>
          <w:p w14:paraId="50C6408E" w14:textId="155D2069"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Janowice Wielkie </w:t>
            </w:r>
          </w:p>
          <w:p w14:paraId="45A149EA" w14:textId="68480561"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Jeżów Sudecki</w:t>
            </w:r>
          </w:p>
          <w:p w14:paraId="4B2108CD" w14:textId="50BFFD96"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Marciszów</w:t>
            </w:r>
          </w:p>
          <w:p w14:paraId="495921C5" w14:textId="5521B77A"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Mysłakowice</w:t>
            </w:r>
          </w:p>
          <w:p w14:paraId="46129D8A" w14:textId="0988A076"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Podgórzyn</w:t>
            </w:r>
          </w:p>
          <w:p w14:paraId="580CD9D1" w14:textId="598079E0"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Stara Kamienica</w:t>
            </w:r>
          </w:p>
          <w:p w14:paraId="0CB27E96" w14:textId="30D06A41"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Pielgrzymka</w:t>
            </w:r>
          </w:p>
          <w:p w14:paraId="3A7C093D" w14:textId="46891E53"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Zagrodno</w:t>
            </w:r>
          </w:p>
          <w:p w14:paraId="5E9A1AE8" w14:textId="77777777" w:rsidR="00C6480C" w:rsidRDefault="00C6480C">
            <w:pPr>
              <w:spacing w:line="276" w:lineRule="auto"/>
              <w:jc w:val="center"/>
              <w:cnfStyle w:val="000000100000" w:firstRow="0" w:lastRow="0" w:firstColumn="0" w:lastColumn="0" w:oddVBand="0" w:evenVBand="0" w:oddHBand="1" w:evenHBand="0" w:firstRowFirstColumn="0" w:firstRowLastColumn="0" w:lastRowFirstColumn="0" w:lastRowLastColumn="0"/>
              <w:rPr>
                <w:ins w:id="286" w:author="Michał Guz" w:date="2025-04-16T09:04:00Z"/>
                <w:rFonts w:cstheme="minorHAnsi"/>
                <w:spacing w:val="10"/>
                <w:sz w:val="21"/>
              </w:rPr>
              <w:pPrChange w:id="287" w:author="Michał Guz" w:date="2025-04-16T09:02:00Z">
                <w:pPr>
                  <w:spacing w:line="276" w:lineRule="auto"/>
                  <w:cnfStyle w:val="000000100000" w:firstRow="0" w:lastRow="0" w:firstColumn="0" w:lastColumn="0" w:oddVBand="0" w:evenVBand="0" w:oddHBand="1" w:evenHBand="0" w:firstRowFirstColumn="0" w:firstRowLastColumn="0" w:lastRowFirstColumn="0" w:lastRowLastColumn="0"/>
                </w:pPr>
              </w:pPrChange>
            </w:pPr>
            <w:r w:rsidRPr="00397D6D">
              <w:rPr>
                <w:rFonts w:cstheme="minorHAnsi"/>
                <w:spacing w:val="10"/>
                <w:sz w:val="21"/>
              </w:rPr>
              <w:t>Złotoryja</w:t>
            </w:r>
          </w:p>
          <w:p w14:paraId="5BC39EBD" w14:textId="4BF5E2B0" w:rsidR="00DC076E" w:rsidRPr="00397D6D" w:rsidRDefault="00DC076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Change w:id="288" w:author="Michał Guz" w:date="2025-04-16T09:02:00Z">
                <w:pPr>
                  <w:spacing w:line="276" w:lineRule="auto"/>
                  <w:cnfStyle w:val="000000100000" w:firstRow="0" w:lastRow="0" w:firstColumn="0" w:lastColumn="0" w:oddVBand="0" w:evenVBand="0" w:oddHBand="1" w:evenHBand="0" w:firstRowFirstColumn="0" w:firstRowLastColumn="0" w:lastRowFirstColumn="0" w:lastRowLastColumn="0"/>
                </w:pPr>
              </w:pPrChange>
            </w:pPr>
          </w:p>
        </w:tc>
      </w:tr>
      <w:tr w:rsidR="00C6480C" w:rsidRPr="00397D6D" w14:paraId="23757B8F" w14:textId="7AAD9797"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616CBC02" w14:textId="741E9134" w:rsidR="00C6480C" w:rsidRPr="00397D6D" w:rsidRDefault="00C6480C" w:rsidP="00680639">
            <w:pPr>
              <w:spacing w:before="240" w:after="240" w:line="276" w:lineRule="auto"/>
              <w:jc w:val="center"/>
              <w:rPr>
                <w:rFonts w:cstheme="minorHAnsi"/>
                <w:spacing w:val="10"/>
                <w:sz w:val="21"/>
              </w:rPr>
            </w:pPr>
            <w:r w:rsidRPr="00397D6D">
              <w:rPr>
                <w:rFonts w:cstheme="minorHAnsi"/>
                <w:spacing w:val="10"/>
                <w:sz w:val="21"/>
              </w:rPr>
              <w:t>Miasto na prawach powiatu</w:t>
            </w:r>
          </w:p>
        </w:tc>
        <w:tc>
          <w:tcPr>
            <w:tcW w:w="5949" w:type="dxa"/>
            <w:vAlign w:val="center"/>
          </w:tcPr>
          <w:p w14:paraId="709D8160" w14:textId="6229DD3F" w:rsidR="00C6480C" w:rsidRPr="00397D6D" w:rsidRDefault="00C6480C" w:rsidP="00680639">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Jelenia Góra</w:t>
            </w:r>
          </w:p>
        </w:tc>
      </w:tr>
    </w:tbl>
    <w:p w14:paraId="272B010C" w14:textId="5A5A0F99" w:rsidR="00514433" w:rsidRPr="00397D6D" w:rsidRDefault="00514433" w:rsidP="00514433">
      <w:pPr>
        <w:spacing w:after="160" w:line="360" w:lineRule="auto"/>
        <w:jc w:val="both"/>
        <w:rPr>
          <w:rFonts w:cstheme="minorHAnsi"/>
        </w:rPr>
      </w:pPr>
      <w:r w:rsidRPr="00397D6D">
        <w:rPr>
          <w:rFonts w:cstheme="minorHAnsi"/>
          <w:sz w:val="18"/>
          <w:szCs w:val="18"/>
        </w:rPr>
        <w:t>Tabela 1.   Jednostki samorządu terytorialnego – członkowie AJ</w:t>
      </w:r>
    </w:p>
    <w:p w14:paraId="646E17E4" w14:textId="4C153BC5" w:rsidR="00B01706" w:rsidRPr="00397D6D" w:rsidRDefault="00B01706" w:rsidP="00287C7A">
      <w:pPr>
        <w:spacing w:line="360" w:lineRule="auto"/>
        <w:ind w:right="17" w:firstLine="709"/>
        <w:jc w:val="both"/>
        <w:rPr>
          <w:rFonts w:cstheme="minorHAnsi"/>
          <w:spacing w:val="10"/>
          <w:szCs w:val="24"/>
        </w:rPr>
      </w:pPr>
      <w:r w:rsidRPr="00397D6D">
        <w:rPr>
          <w:rFonts w:cstheme="minorHAnsi"/>
          <w:spacing w:val="10"/>
          <w:szCs w:val="24"/>
        </w:rPr>
        <w:t xml:space="preserve">Powierzchnia AJ zajmuje 2 430 km2, co stanowi 12,18% powierzchni województwa dolnośląskiego. Lokalizację obszaru AJ zilustrowano </w:t>
      </w:r>
      <w:r w:rsidR="005F4DB5" w:rsidRPr="00397D6D">
        <w:rPr>
          <w:rFonts w:cstheme="minorHAnsi"/>
          <w:spacing w:val="10"/>
          <w:szCs w:val="24"/>
        </w:rPr>
        <w:t xml:space="preserve">na rysunku </w:t>
      </w:r>
      <w:r w:rsidR="00557F04" w:rsidRPr="00397D6D">
        <w:rPr>
          <w:rFonts w:cstheme="minorHAnsi"/>
          <w:spacing w:val="10"/>
          <w:szCs w:val="24"/>
        </w:rPr>
        <w:t>2</w:t>
      </w:r>
      <w:r w:rsidRPr="00397D6D">
        <w:rPr>
          <w:rFonts w:cstheme="minorHAnsi"/>
          <w:spacing w:val="10"/>
          <w:szCs w:val="24"/>
        </w:rPr>
        <w:t>.</w:t>
      </w:r>
    </w:p>
    <w:p w14:paraId="29BA5822" w14:textId="77777777" w:rsidR="00DC076E" w:rsidRDefault="00DC076E" w:rsidP="00680639">
      <w:pPr>
        <w:spacing w:line="360" w:lineRule="auto"/>
        <w:ind w:right="17"/>
        <w:jc w:val="both"/>
        <w:rPr>
          <w:rFonts w:cstheme="minorHAnsi"/>
          <w:spacing w:val="10"/>
          <w:sz w:val="18"/>
          <w:szCs w:val="20"/>
        </w:rPr>
      </w:pPr>
    </w:p>
    <w:p w14:paraId="409DDDDF" w14:textId="77777777" w:rsidR="00DC076E" w:rsidRDefault="00DC076E" w:rsidP="00680639">
      <w:pPr>
        <w:spacing w:line="360" w:lineRule="auto"/>
        <w:ind w:right="17"/>
        <w:jc w:val="both"/>
        <w:rPr>
          <w:rFonts w:cstheme="minorHAnsi"/>
          <w:spacing w:val="10"/>
          <w:sz w:val="18"/>
          <w:szCs w:val="20"/>
        </w:rPr>
      </w:pPr>
    </w:p>
    <w:p w14:paraId="035599C5" w14:textId="77777777" w:rsidR="00DC076E" w:rsidRDefault="00DC076E" w:rsidP="00680639">
      <w:pPr>
        <w:spacing w:line="360" w:lineRule="auto"/>
        <w:ind w:right="17"/>
        <w:jc w:val="both"/>
        <w:rPr>
          <w:rFonts w:cstheme="minorHAnsi"/>
          <w:spacing w:val="10"/>
          <w:sz w:val="18"/>
          <w:szCs w:val="20"/>
        </w:rPr>
      </w:pPr>
    </w:p>
    <w:p w14:paraId="05F8C14F" w14:textId="77777777" w:rsidR="00DC076E" w:rsidRDefault="00DC076E" w:rsidP="00680639">
      <w:pPr>
        <w:spacing w:line="360" w:lineRule="auto"/>
        <w:ind w:right="17"/>
        <w:jc w:val="both"/>
        <w:rPr>
          <w:rFonts w:cstheme="minorHAnsi"/>
          <w:spacing w:val="10"/>
          <w:sz w:val="18"/>
          <w:szCs w:val="20"/>
        </w:rPr>
      </w:pPr>
    </w:p>
    <w:p w14:paraId="331CA3A8" w14:textId="77777777" w:rsidR="00DC076E" w:rsidRDefault="00DC076E" w:rsidP="00680639">
      <w:pPr>
        <w:spacing w:line="360" w:lineRule="auto"/>
        <w:ind w:right="17"/>
        <w:jc w:val="both"/>
        <w:rPr>
          <w:rFonts w:cstheme="minorHAnsi"/>
          <w:spacing w:val="10"/>
          <w:sz w:val="18"/>
          <w:szCs w:val="20"/>
        </w:rPr>
      </w:pPr>
    </w:p>
    <w:p w14:paraId="6CBF2118" w14:textId="77777777" w:rsidR="00DC076E" w:rsidRDefault="00DC076E" w:rsidP="00680639">
      <w:pPr>
        <w:spacing w:line="360" w:lineRule="auto"/>
        <w:ind w:right="17"/>
        <w:jc w:val="both"/>
        <w:rPr>
          <w:rFonts w:cstheme="minorHAnsi"/>
          <w:spacing w:val="10"/>
          <w:sz w:val="18"/>
          <w:szCs w:val="20"/>
        </w:rPr>
      </w:pPr>
    </w:p>
    <w:p w14:paraId="57B9AC98" w14:textId="5305A5F2" w:rsidR="00B01706" w:rsidRPr="00397D6D" w:rsidRDefault="00B01706" w:rsidP="00680639">
      <w:pPr>
        <w:spacing w:line="360" w:lineRule="auto"/>
        <w:ind w:right="17"/>
        <w:jc w:val="both"/>
        <w:rPr>
          <w:rFonts w:cstheme="minorHAnsi"/>
          <w:spacing w:val="10"/>
        </w:rPr>
      </w:pPr>
      <w:r w:rsidRPr="00397D6D">
        <w:rPr>
          <w:rFonts w:cstheme="minorHAnsi"/>
          <w:spacing w:val="10"/>
          <w:sz w:val="18"/>
          <w:szCs w:val="20"/>
        </w:rPr>
        <w:lastRenderedPageBreak/>
        <w:t xml:space="preserve">Rysunek </w:t>
      </w:r>
      <w:r w:rsidR="00741546" w:rsidRPr="00397D6D">
        <w:rPr>
          <w:rFonts w:cstheme="minorHAnsi"/>
          <w:spacing w:val="10"/>
          <w:sz w:val="18"/>
          <w:szCs w:val="20"/>
        </w:rPr>
        <w:t>2</w:t>
      </w:r>
      <w:r w:rsidRPr="00397D6D">
        <w:rPr>
          <w:rFonts w:cstheme="minorHAnsi"/>
          <w:spacing w:val="10"/>
          <w:sz w:val="18"/>
          <w:szCs w:val="20"/>
        </w:rPr>
        <w:t>. Położenie gmin AJ w województwie dolnośląskim</w:t>
      </w:r>
      <w:r w:rsidR="00A20729" w:rsidRPr="00397D6D">
        <w:rPr>
          <w:rFonts w:cstheme="minorHAnsi"/>
          <w:spacing w:val="10"/>
          <w:sz w:val="18"/>
          <w:szCs w:val="20"/>
        </w:rPr>
        <w:t>.</w:t>
      </w:r>
    </w:p>
    <w:p w14:paraId="091F230E" w14:textId="042F471C" w:rsidR="00B01706" w:rsidRPr="00397D6D" w:rsidRDefault="00DC076E" w:rsidP="00D85F51">
      <w:pPr>
        <w:spacing w:line="360" w:lineRule="auto"/>
        <w:ind w:right="17"/>
        <w:jc w:val="center"/>
        <w:rPr>
          <w:rFonts w:cstheme="minorHAnsi"/>
          <w:spacing w:val="10"/>
          <w:sz w:val="21"/>
        </w:rPr>
      </w:pPr>
      <w:r w:rsidRPr="004536F1">
        <w:rPr>
          <w:rFonts w:cstheme="minorHAnsi"/>
          <w:noProof/>
          <w:spacing w:val="10"/>
          <w:sz w:val="18"/>
          <w:szCs w:val="20"/>
          <w:lang w:eastAsia="pl-PL"/>
        </w:rPr>
        <mc:AlternateContent>
          <mc:Choice Requires="wps">
            <w:drawing>
              <wp:anchor distT="0" distB="0" distL="114300" distR="114300" simplePos="0" relativeHeight="251692032" behindDoc="0" locked="0" layoutInCell="1" allowOverlap="1" wp14:anchorId="7AF5DFE4" wp14:editId="2877B095">
                <wp:simplePos x="0" y="0"/>
                <wp:positionH relativeFrom="column">
                  <wp:posOffset>-118110</wp:posOffset>
                </wp:positionH>
                <wp:positionV relativeFrom="paragraph">
                  <wp:posOffset>-22014</wp:posOffset>
                </wp:positionV>
                <wp:extent cx="6010275" cy="4229100"/>
                <wp:effectExtent l="19050" t="19050" r="28575" b="19050"/>
                <wp:wrapNone/>
                <wp:docPr id="6" name="Prostokąt 6"/>
                <wp:cNvGraphicFramePr/>
                <a:graphic xmlns:a="http://schemas.openxmlformats.org/drawingml/2006/main">
                  <a:graphicData uri="http://schemas.microsoft.com/office/word/2010/wordprocessingShape">
                    <wps:wsp>
                      <wps:cNvSpPr/>
                      <wps:spPr>
                        <a:xfrm>
                          <a:off x="0" y="0"/>
                          <a:ext cx="6010275" cy="42291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A390E03" id="Prostokąt 6" o:spid="_x0000_s1026" style="position:absolute;margin-left:-9.3pt;margin-top:-1.75pt;width:473.25pt;height:33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" filled="f" strokecolor="#92d050" strokeweight="2.25pt"/>
            </w:pict>
          </mc:Fallback>
        </mc:AlternateContent>
      </w:r>
      <w:r w:rsidR="00A20729" w:rsidRPr="004536F1">
        <w:rPr>
          <w:rFonts w:cstheme="minorHAnsi"/>
          <w:noProof/>
          <w:spacing w:val="10"/>
          <w:sz w:val="21"/>
          <w:lang w:eastAsia="pl-PL"/>
        </w:rPr>
        <w:drawing>
          <wp:anchor distT="0" distB="0" distL="114300" distR="114300" simplePos="0" relativeHeight="251691008" behindDoc="0" locked="0" layoutInCell="1" allowOverlap="1" wp14:anchorId="50153B60" wp14:editId="4EB70752">
            <wp:simplePos x="0" y="0"/>
            <wp:positionH relativeFrom="column">
              <wp:posOffset>95250</wp:posOffset>
            </wp:positionH>
            <wp:positionV relativeFrom="paragraph">
              <wp:posOffset>2551430</wp:posOffset>
            </wp:positionV>
            <wp:extent cx="2105025" cy="136944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3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729" w:rsidRPr="004536F1">
        <w:rPr>
          <w:rFonts w:cstheme="minorHAnsi"/>
          <w:noProof/>
          <w:spacing w:val="10"/>
          <w:sz w:val="21"/>
          <w:lang w:eastAsia="pl-PL"/>
        </w:rPr>
        <w:drawing>
          <wp:inline distT="0" distB="0" distL="0" distR="0" wp14:anchorId="1FD609AC" wp14:editId="3F285F72">
            <wp:extent cx="4419600" cy="4032264"/>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bez4 MKG.jpg"/>
                    <pic:cNvPicPr/>
                  </pic:nvPicPr>
                  <pic:blipFill rotWithShape="1">
                    <a:blip r:embed="rId16" cstate="print">
                      <a:extLst>
                        <a:ext uri="{28A0092B-C50C-407E-A947-70E740481C1C}">
                          <a14:useLocalDpi xmlns:a14="http://schemas.microsoft.com/office/drawing/2010/main" val="0"/>
                        </a:ext>
                      </a:extLst>
                    </a:blip>
                    <a:srcRect l="14269" t="3618" r="14386" b="19058"/>
                    <a:stretch/>
                  </pic:blipFill>
                  <pic:spPr bwMode="auto">
                    <a:xfrm>
                      <a:off x="0" y="0"/>
                      <a:ext cx="4427905" cy="4039841"/>
                    </a:xfrm>
                    <a:prstGeom prst="rect">
                      <a:avLst/>
                    </a:prstGeom>
                    <a:ln>
                      <a:noFill/>
                    </a:ln>
                    <a:extLst>
                      <a:ext uri="{53640926-AAD7-44D8-BBD7-CCE9431645EC}">
                        <a14:shadowObscured xmlns:a14="http://schemas.microsoft.com/office/drawing/2010/main"/>
                      </a:ext>
                    </a:extLst>
                  </pic:spPr>
                </pic:pic>
              </a:graphicData>
            </a:graphic>
          </wp:inline>
        </w:drawing>
      </w:r>
    </w:p>
    <w:p w14:paraId="0A908FC7" w14:textId="763A3AD2" w:rsidR="00B01706" w:rsidRPr="00397D6D" w:rsidRDefault="00B01706" w:rsidP="00680639">
      <w:pPr>
        <w:spacing w:line="360" w:lineRule="auto"/>
        <w:ind w:right="17"/>
        <w:jc w:val="both"/>
        <w:rPr>
          <w:rFonts w:cstheme="minorHAnsi"/>
          <w:spacing w:val="10"/>
          <w:sz w:val="21"/>
        </w:rPr>
      </w:pPr>
    </w:p>
    <w:p w14:paraId="5A19A04E" w14:textId="4EC9C194" w:rsidR="00B01706" w:rsidRPr="00397D6D" w:rsidRDefault="005F4DB5" w:rsidP="00680639">
      <w:pPr>
        <w:spacing w:line="360" w:lineRule="auto"/>
        <w:ind w:right="17"/>
        <w:jc w:val="both"/>
        <w:rPr>
          <w:rFonts w:cstheme="minorHAnsi"/>
          <w:spacing w:val="10"/>
          <w:szCs w:val="24"/>
        </w:rPr>
      </w:pPr>
      <w:r w:rsidRPr="00397D6D">
        <w:rPr>
          <w:rFonts w:cstheme="minorHAnsi"/>
          <w:spacing w:val="10"/>
          <w:sz w:val="21"/>
        </w:rPr>
        <w:tab/>
      </w:r>
      <w:r w:rsidR="00B01706" w:rsidRPr="00397D6D">
        <w:rPr>
          <w:rFonts w:cstheme="minorHAnsi"/>
          <w:spacing w:val="10"/>
          <w:szCs w:val="24"/>
        </w:rPr>
        <w:t>Średnia gęstość zaludnienia w województwie dolnośląskim wynosi 145 os/km2, a w AJ 165 os/km2 (2020 r.). Obszary miejskie Aglomeracji stanowią 18,93% powierzchni Aglomeracji. Największymi gminami AJ pod względem powierzchni są gminy Lwówek Śląski (gmina miejsko-wiejska 240 km2) i Mirsk (gmina miejsko-wiejska 187 km2), co stanowi 17,57% obszaru AJ. Gminy AJ skupiają się wokół Jeleniej Góry będącej miastem na prawach powiatu, której powierzchnia - 109 km2 , stanowi 4,48% obszaru AJ. Obszar AJ obejmuje w całości powiat karkonoski, powiat lwówecki oraz powiat złotoryjski, w części – powiaty lubański, jaworski i kamiennogórski.</w:t>
      </w:r>
    </w:p>
    <w:p w14:paraId="201A3922" w14:textId="62F99983" w:rsidR="00B01706" w:rsidRPr="00397D6D" w:rsidRDefault="00B01706" w:rsidP="007F4ED1">
      <w:pPr>
        <w:spacing w:line="360" w:lineRule="auto"/>
        <w:ind w:right="17" w:firstLine="709"/>
        <w:jc w:val="both"/>
        <w:rPr>
          <w:rFonts w:cstheme="minorHAnsi"/>
          <w:spacing w:val="10"/>
          <w:szCs w:val="24"/>
        </w:rPr>
      </w:pPr>
      <w:r w:rsidRPr="00397D6D">
        <w:rPr>
          <w:rFonts w:cstheme="minorHAnsi"/>
          <w:spacing w:val="10"/>
          <w:szCs w:val="24"/>
        </w:rPr>
        <w:t xml:space="preserve">AJ zlokalizowana jest w terenie górskim pasma Sudetów Zachodnich oraz - w niewielkim stopniu - Sudetów Środkowych. Górskie położenie większości gmin utrudnia dostępność transportową AJ, z drugiej strony jednak sprzyja jej rozwojowi turystycznemu. Część gmin AJ graniczy z Republiką Czeską – Szklarska Poręba, Karpacz, Kowary, Podgórzyn, Jelenia Góra, Piechowice, Mirsk, Leśna – co umożliwia rozwój turystyki transgranicznej i przyczyniać się może do aktywizacji gospodarczej obszarów </w:t>
      </w:r>
      <w:r w:rsidR="00752B60" w:rsidRPr="00397D6D">
        <w:rPr>
          <w:rFonts w:cstheme="minorHAnsi"/>
          <w:spacing w:val="10"/>
          <w:szCs w:val="24"/>
        </w:rPr>
        <w:t>przygranicznych</w:t>
      </w:r>
      <w:r w:rsidRPr="00397D6D">
        <w:rPr>
          <w:rFonts w:cstheme="minorHAnsi"/>
          <w:spacing w:val="10"/>
          <w:szCs w:val="24"/>
        </w:rPr>
        <w:t>.</w:t>
      </w:r>
    </w:p>
    <w:p w14:paraId="290EA339" w14:textId="77777777" w:rsidR="00B01706" w:rsidRPr="00397D6D" w:rsidRDefault="00B01706" w:rsidP="00680639">
      <w:pPr>
        <w:spacing w:line="360" w:lineRule="auto"/>
        <w:ind w:right="17"/>
        <w:jc w:val="both"/>
        <w:rPr>
          <w:rFonts w:cstheme="minorHAnsi"/>
          <w:spacing w:val="10"/>
          <w:szCs w:val="24"/>
        </w:rPr>
      </w:pPr>
    </w:p>
    <w:p w14:paraId="41C01324" w14:textId="1C830F4F" w:rsidR="00B01706" w:rsidRPr="00397D6D" w:rsidRDefault="00B01706" w:rsidP="00287C7A">
      <w:pPr>
        <w:spacing w:line="360" w:lineRule="auto"/>
        <w:ind w:right="17" w:firstLine="709"/>
        <w:jc w:val="both"/>
        <w:rPr>
          <w:rFonts w:cstheme="minorHAnsi"/>
          <w:spacing w:val="10"/>
          <w:szCs w:val="24"/>
        </w:rPr>
      </w:pPr>
      <w:r w:rsidRPr="00397D6D">
        <w:rPr>
          <w:rFonts w:cstheme="minorHAnsi"/>
          <w:spacing w:val="10"/>
          <w:szCs w:val="24"/>
        </w:rPr>
        <w:t xml:space="preserve">W kontekście dużych dysproporcji rozwojowych w województwie dolnośląskim obszar Aglomeracji Jeleniogórskiej nadal pozostaje jednym ze słabiej rozwiniętych subregionów w województwie. Podkreślenia wymaga fakt, iż koncentruje się tu spora liczba gmin, na obszarze </w:t>
      </w:r>
      <w:r w:rsidRPr="00397D6D">
        <w:rPr>
          <w:rFonts w:cstheme="minorHAnsi"/>
          <w:spacing w:val="10"/>
          <w:szCs w:val="24"/>
        </w:rPr>
        <w:lastRenderedPageBreak/>
        <w:t>których występuje kumulacja problemów społeczno-ekonomicznych i które, dla pełnego wykorzystania ich potencjałów rozwojowych, wymagają zewnętrznej interwencji. W Krajowej Strategii Rozwoju Regionalnego 2030 wśród obszarów problemowych w aspekcie utraty funkcji społeczno-gospodarczych znajdują się dwie gminy z terenu AJ: miasto Złotoryja oraz miasto na prawach powiatu – Jelenia Góra (2 spośród</w:t>
      </w:r>
      <w:r w:rsidR="002B123B" w:rsidRPr="00397D6D">
        <w:rPr>
          <w:rFonts w:cstheme="minorHAnsi"/>
          <w:spacing w:val="10"/>
          <w:szCs w:val="24"/>
        </w:rPr>
        <w:t xml:space="preserve"> </w:t>
      </w:r>
      <w:r w:rsidRPr="00397D6D">
        <w:rPr>
          <w:rFonts w:cstheme="minorHAnsi"/>
          <w:spacing w:val="10"/>
          <w:szCs w:val="24"/>
        </w:rPr>
        <w:t xml:space="preserve">17 miast średnich tracących funkcje społeczne na obszarze województwa dolnośląskiego). Natomiast do gmin zagrożonych trwałą marginalizacją zaliczono gminy: Kowary, Leśna, Mirsk, Świeradów-Zdrój, Świerzawa i Wojcieszów (6 spośród 30 na obszarze województwa dolnośląskiego). </w:t>
      </w:r>
    </w:p>
    <w:p w14:paraId="00AB2CD1" w14:textId="77777777" w:rsidR="00B01706" w:rsidRPr="00397D6D" w:rsidRDefault="00B01706" w:rsidP="00680639">
      <w:pPr>
        <w:spacing w:line="360" w:lineRule="auto"/>
        <w:ind w:right="17"/>
        <w:jc w:val="both"/>
        <w:rPr>
          <w:rFonts w:cstheme="minorHAnsi"/>
          <w:spacing w:val="10"/>
          <w:szCs w:val="24"/>
        </w:rPr>
      </w:pPr>
    </w:p>
    <w:p w14:paraId="39D6DF54" w14:textId="3A18BAE6" w:rsidR="00B01706" w:rsidRPr="00397D6D" w:rsidRDefault="00B01706" w:rsidP="007F4ED1">
      <w:pPr>
        <w:spacing w:line="360" w:lineRule="auto"/>
        <w:ind w:right="17" w:firstLine="709"/>
        <w:jc w:val="both"/>
        <w:rPr>
          <w:rFonts w:cstheme="minorHAnsi"/>
          <w:spacing w:val="10"/>
          <w:szCs w:val="24"/>
        </w:rPr>
      </w:pPr>
      <w:r w:rsidRPr="00397D6D">
        <w:rPr>
          <w:rFonts w:cstheme="minorHAnsi"/>
          <w:spacing w:val="10"/>
          <w:szCs w:val="24"/>
        </w:rPr>
        <w:t>Aglomeracja Jeleniogórska to obszar bazujący na bogatych tradycjach subregionu, na którym duże znaczenie w sferze gospodarczej odgrywa turystyka, coraz bardziej zauważalny jest również rozwój przemysłu, budownictwa i gospodarki opartej o nowe technologie. Obszar AJ wciąż wymaga zdecydowanych działań związanych z ograniczeniem niskiej emisji, rewitalizacją, ochroną środowiska oraz poprawą dostępności transportowej i powiązań wewnątrzregionalnych, jak i ponadregionalnych. Wobec zachodzących w AJ zjawisk społecznych niezbędne jest podjęcie działań również w tej sferze, zwłaszcza wobec postępującego procesu starzenia się społeczeństwa oraz wyzwań zachodzących</w:t>
      </w:r>
      <w:r w:rsidR="007F4ED1" w:rsidRPr="00397D6D">
        <w:rPr>
          <w:rFonts w:cstheme="minorHAnsi"/>
          <w:spacing w:val="10"/>
          <w:szCs w:val="24"/>
        </w:rPr>
        <w:t xml:space="preserve"> </w:t>
      </w:r>
      <w:r w:rsidRPr="00397D6D">
        <w:rPr>
          <w:rFonts w:cstheme="minorHAnsi"/>
          <w:spacing w:val="10"/>
          <w:szCs w:val="24"/>
        </w:rPr>
        <w:t xml:space="preserve">w edukacji. </w:t>
      </w:r>
    </w:p>
    <w:p w14:paraId="01652349" w14:textId="3975F5D0" w:rsidR="00B01706" w:rsidRPr="00397D6D" w:rsidRDefault="00B01706" w:rsidP="00287C7A">
      <w:pPr>
        <w:spacing w:line="360" w:lineRule="auto"/>
        <w:ind w:right="17" w:firstLine="360"/>
        <w:jc w:val="both"/>
        <w:rPr>
          <w:rFonts w:cstheme="minorHAnsi"/>
          <w:spacing w:val="10"/>
          <w:szCs w:val="24"/>
        </w:rPr>
      </w:pPr>
    </w:p>
    <w:p w14:paraId="7F68DAE5" w14:textId="62206203" w:rsidR="00E8262F" w:rsidRPr="00397D6D" w:rsidRDefault="00AC0BE7" w:rsidP="00501CD9">
      <w:pPr>
        <w:pStyle w:val="Nagwek1"/>
        <w:numPr>
          <w:ilvl w:val="0"/>
          <w:numId w:val="6"/>
        </w:numPr>
        <w:spacing w:before="0" w:line="360" w:lineRule="auto"/>
        <w:jc w:val="both"/>
        <w:rPr>
          <w:rFonts w:asciiTheme="minorHAnsi" w:hAnsiTheme="minorHAnsi" w:cstheme="minorHAnsi"/>
        </w:rPr>
      </w:pPr>
      <w:bookmarkStart w:id="289" w:name="_Toc150174409"/>
      <w:bookmarkStart w:id="290" w:name="_Toc150174505"/>
      <w:bookmarkEnd w:id="289"/>
      <w:r w:rsidRPr="00397D6D">
        <w:rPr>
          <w:rFonts w:asciiTheme="minorHAnsi" w:hAnsiTheme="minorHAnsi" w:cstheme="minorHAnsi"/>
        </w:rPr>
        <w:t>Synteza</w:t>
      </w:r>
      <w:r w:rsidR="00E8262F" w:rsidRPr="00397D6D">
        <w:rPr>
          <w:rFonts w:asciiTheme="minorHAnsi" w:hAnsiTheme="minorHAnsi" w:cstheme="minorHAnsi"/>
        </w:rPr>
        <w:t xml:space="preserve"> diagnozy obszaru wsparcia</w:t>
      </w:r>
      <w:bookmarkEnd w:id="290"/>
    </w:p>
    <w:p w14:paraId="74A26DD0" w14:textId="63C1B51A" w:rsidR="00E8262F" w:rsidRPr="00397D6D" w:rsidRDefault="001D071B" w:rsidP="00DB4062">
      <w:pPr>
        <w:pStyle w:val="Nagwek2"/>
        <w:numPr>
          <w:ilvl w:val="1"/>
          <w:numId w:val="6"/>
        </w:numPr>
        <w:rPr>
          <w:rFonts w:asciiTheme="minorHAnsi" w:hAnsiTheme="minorHAnsi" w:cstheme="minorHAnsi"/>
        </w:rPr>
      </w:pPr>
      <w:bookmarkStart w:id="291" w:name="_Toc143965998"/>
      <w:bookmarkStart w:id="292" w:name="_Toc150174411"/>
      <w:bookmarkEnd w:id="291"/>
      <w:bookmarkEnd w:id="292"/>
      <w:r w:rsidRPr="00397D6D">
        <w:rPr>
          <w:rFonts w:asciiTheme="minorHAnsi" w:hAnsiTheme="minorHAnsi" w:cstheme="minorHAnsi"/>
        </w:rPr>
        <w:t xml:space="preserve"> </w:t>
      </w:r>
      <w:bookmarkStart w:id="293" w:name="_Toc150174506"/>
      <w:r w:rsidR="009A4F71" w:rsidRPr="00397D6D">
        <w:rPr>
          <w:rFonts w:asciiTheme="minorHAnsi" w:hAnsiTheme="minorHAnsi" w:cstheme="minorHAnsi"/>
        </w:rPr>
        <w:t xml:space="preserve">Informacje </w:t>
      </w:r>
      <w:r w:rsidR="009C2E59" w:rsidRPr="00397D6D">
        <w:rPr>
          <w:rFonts w:asciiTheme="minorHAnsi" w:hAnsiTheme="minorHAnsi" w:cstheme="minorHAnsi"/>
        </w:rPr>
        <w:t>o diagnozie</w:t>
      </w:r>
      <w:bookmarkEnd w:id="293"/>
    </w:p>
    <w:p w14:paraId="5C126A2E" w14:textId="77777777" w:rsidR="003D7352" w:rsidRPr="00397D6D" w:rsidRDefault="003D7352" w:rsidP="00D85F51"/>
    <w:p w14:paraId="7C3851F7" w14:textId="0016CCD7" w:rsidR="00AC0BE7"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 xml:space="preserve">W 2021 r. Wydział Zarządzania ZIT AJ w Urzędzie Miasta Jelenia Góra opracował </w:t>
      </w:r>
      <w:r w:rsidRPr="00397D6D">
        <w:rPr>
          <w:rFonts w:cstheme="minorHAnsi"/>
          <w:i/>
          <w:spacing w:val="10"/>
          <w:szCs w:val="24"/>
        </w:rPr>
        <w:t>Raport diagnostyczny do Strategii Zintegrowanych Inwestycji Terytorialnych Aglomeracji Jeleniogórskiej na lata 2021-2029</w:t>
      </w:r>
      <w:r w:rsidRPr="00397D6D">
        <w:rPr>
          <w:rFonts w:cstheme="minorHAnsi"/>
          <w:spacing w:val="10"/>
          <w:szCs w:val="24"/>
        </w:rPr>
        <w:t xml:space="preserve">, który następnie został zaktualizowany w pierwszym kwartale 2022 r. z uwzględnieniem najnowszych dostępnych danych statystycznych. Raport diagnostyczny przygotowany został z zastosowaniem metodologii </w:t>
      </w:r>
      <w:proofErr w:type="spellStart"/>
      <w:r w:rsidRPr="00397D6D">
        <w:rPr>
          <w:rFonts w:cstheme="minorHAnsi"/>
          <w:spacing w:val="10"/>
          <w:szCs w:val="24"/>
        </w:rPr>
        <w:t>desk</w:t>
      </w:r>
      <w:proofErr w:type="spellEnd"/>
      <w:r w:rsidRPr="00397D6D">
        <w:rPr>
          <w:rFonts w:cstheme="minorHAnsi"/>
          <w:spacing w:val="10"/>
          <w:szCs w:val="24"/>
        </w:rPr>
        <w:t xml:space="preserve"> </w:t>
      </w:r>
      <w:proofErr w:type="spellStart"/>
      <w:r w:rsidRPr="00397D6D">
        <w:rPr>
          <w:rFonts w:cstheme="minorHAnsi"/>
          <w:spacing w:val="10"/>
          <w:szCs w:val="24"/>
        </w:rPr>
        <w:t>reaserch</w:t>
      </w:r>
      <w:proofErr w:type="spellEnd"/>
      <w:r w:rsidRPr="00397D6D">
        <w:rPr>
          <w:rFonts w:cstheme="minorHAnsi"/>
          <w:spacing w:val="10"/>
          <w:szCs w:val="24"/>
        </w:rPr>
        <w:t xml:space="preserve"> w oparciu o aktualnie dostępne dane dla obszaru AJ i województwa dolnośląskiego. Analizę przeprowadzono dla lat 2013 i 2020. Zgodnie z założeniami jako punkt wyjścia w badaniu został wybrany rok poprzedzający okres wdrażania instrumentu ZIT AJ w perspektywie budżetowej UE 2014-2020. Natomiast jako punkt końcowy do porównania dynamiki zmian wybrany został rok 2020, co pozwoliło wykorzystać możliwie najnowsze dane w czasie przygotowania raportu. Istotną przesłanką dla wyboru roku 2020 jako końcowego punktu odniesienia był również fakt, że w na koniec 2020 r. uwidocznione zostały zmiany w trendach rozwojowych wywołane pandemią COVID mające istotne znaczenie dla sytuacji społeczno-gospodarczej badanego </w:t>
      </w:r>
      <w:r w:rsidRPr="00397D6D">
        <w:rPr>
          <w:rFonts w:cstheme="minorHAnsi"/>
          <w:spacing w:val="10"/>
          <w:szCs w:val="24"/>
        </w:rPr>
        <w:lastRenderedPageBreak/>
        <w:t>obszaru.</w:t>
      </w:r>
      <w:r w:rsidR="00EA18D4">
        <w:rPr>
          <w:rFonts w:cstheme="minorHAnsi"/>
          <w:spacing w:val="10"/>
          <w:szCs w:val="24"/>
        </w:rPr>
        <w:t xml:space="preserve"> Raport dostępny jest na stronie internetowej ZIT AJ pod adresem: </w:t>
      </w:r>
      <w:r w:rsidR="00EA18D4" w:rsidRPr="002F13B6">
        <w:rPr>
          <w:rFonts w:cstheme="minorHAnsi"/>
          <w:spacing w:val="10"/>
          <w:szCs w:val="24"/>
        </w:rPr>
        <w:t>https://zitaj.jeleniagora.pl/images/Raport_diagnostyczny_ZIT_AJ_po_konsultacjach.pdf</w:t>
      </w:r>
      <w:r w:rsidR="00EA18D4">
        <w:rPr>
          <w:rFonts w:cstheme="minorHAnsi"/>
          <w:spacing w:val="10"/>
          <w:szCs w:val="24"/>
        </w:rPr>
        <w:t>.</w:t>
      </w:r>
    </w:p>
    <w:p w14:paraId="17AD71FC" w14:textId="2F860B01" w:rsidR="00AC0BE7"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W ramach badania poddano analizie dane udostępnione przez Główny Urząd Statystyczny, m.in. za pośrednictwem Banku Danych Lokalnych oraz w innych dostępnych raportach i opracowaniach statystycznych opracowanych przez organy administracji państwowej i instytucje samorządowe, jak również informacje przekazane przez urzędy gmin z obszaru objętego instrumentem ZIT AJ.</w:t>
      </w:r>
    </w:p>
    <w:p w14:paraId="73FA90C2" w14:textId="77777777" w:rsidR="00AC0BE7" w:rsidRPr="00397D6D" w:rsidRDefault="00AC0BE7" w:rsidP="00AC0BE7">
      <w:pPr>
        <w:spacing w:line="360" w:lineRule="auto"/>
        <w:jc w:val="both"/>
        <w:rPr>
          <w:rFonts w:cstheme="minorHAnsi"/>
          <w:spacing w:val="10"/>
          <w:szCs w:val="24"/>
        </w:rPr>
      </w:pPr>
      <w:r w:rsidRPr="00397D6D">
        <w:rPr>
          <w:rFonts w:cstheme="minorHAnsi"/>
          <w:spacing w:val="10"/>
          <w:szCs w:val="24"/>
        </w:rPr>
        <w:t>Diagnoza obszaru przeprowadzona została dla czterech obszarów tematycznych:</w:t>
      </w:r>
    </w:p>
    <w:p w14:paraId="6E9055DD"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 xml:space="preserve">sfera społeczna, </w:t>
      </w:r>
    </w:p>
    <w:p w14:paraId="323AF500"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 xml:space="preserve">sfera gospodarcza, </w:t>
      </w:r>
    </w:p>
    <w:p w14:paraId="1AD5C244"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sfera infrastrukturalna,</w:t>
      </w:r>
    </w:p>
    <w:p w14:paraId="158A6633"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sfera środowiskowa.</w:t>
      </w:r>
    </w:p>
    <w:p w14:paraId="797F6E8B" w14:textId="40ECA463" w:rsidR="00AC0BE7" w:rsidRPr="00397D6D" w:rsidRDefault="00051199" w:rsidP="00AC0BE7">
      <w:pPr>
        <w:spacing w:line="360" w:lineRule="auto"/>
        <w:jc w:val="both"/>
        <w:rPr>
          <w:rFonts w:cstheme="minorHAnsi"/>
          <w:spacing w:val="10"/>
          <w:szCs w:val="24"/>
        </w:rPr>
      </w:pPr>
      <w:r w:rsidRPr="00397D6D">
        <w:rPr>
          <w:rFonts w:cstheme="minorHAnsi"/>
          <w:spacing w:val="10"/>
          <w:szCs w:val="24"/>
        </w:rPr>
        <w:t xml:space="preserve"> B</w:t>
      </w:r>
      <w:r w:rsidR="00AC0BE7" w:rsidRPr="00397D6D">
        <w:rPr>
          <w:rFonts w:cstheme="minorHAnsi"/>
          <w:spacing w:val="10"/>
          <w:szCs w:val="24"/>
        </w:rPr>
        <w:t>adanie objęło najniższy możliwy poziom statystyczny dla danego jednostkowego przedmiotu badania – przeważnie poziom gminy, jeżeli tylko dane w takim ujęciu były dostępne. W analizie porównane zostały dane w odniesieniu pomiędzy poszczególnymi gminami z obszaru ZIT AJ, jak również dane uśrednione dla obszaru AJ z danymi ze statystyk obliczonych w skali województwa dolnośląskiego.</w:t>
      </w:r>
    </w:p>
    <w:p w14:paraId="56E75873" w14:textId="10C56060" w:rsidR="009C2E59" w:rsidRDefault="00AC0BE7" w:rsidP="00AC0BE7">
      <w:pPr>
        <w:spacing w:line="360" w:lineRule="auto"/>
        <w:ind w:firstLine="709"/>
        <w:jc w:val="both"/>
        <w:rPr>
          <w:rFonts w:cstheme="minorHAnsi"/>
          <w:spacing w:val="10"/>
          <w:szCs w:val="24"/>
        </w:rPr>
      </w:pPr>
      <w:r w:rsidRPr="00397D6D">
        <w:rPr>
          <w:rFonts w:cstheme="minorHAnsi"/>
          <w:spacing w:val="10"/>
          <w:szCs w:val="24"/>
        </w:rPr>
        <w:t>W okresie kwiecień-czerwiec 2022 r.</w:t>
      </w:r>
      <w:r w:rsidR="003D7352" w:rsidRPr="00397D6D">
        <w:rPr>
          <w:rFonts w:cstheme="minorHAnsi"/>
          <w:spacing w:val="10"/>
          <w:szCs w:val="24"/>
        </w:rPr>
        <w:t xml:space="preserve"> projekt</w:t>
      </w:r>
      <w:r w:rsidRPr="00397D6D">
        <w:rPr>
          <w:rFonts w:cstheme="minorHAnsi"/>
          <w:spacing w:val="10"/>
          <w:szCs w:val="24"/>
        </w:rPr>
        <w:t xml:space="preserve"> </w:t>
      </w:r>
      <w:r w:rsidRPr="00397D6D">
        <w:rPr>
          <w:rFonts w:cstheme="minorHAnsi"/>
          <w:i/>
          <w:spacing w:val="10"/>
          <w:szCs w:val="24"/>
        </w:rPr>
        <w:t>Raport</w:t>
      </w:r>
      <w:r w:rsidR="003D7352" w:rsidRPr="00397D6D">
        <w:rPr>
          <w:rFonts w:cstheme="minorHAnsi"/>
          <w:i/>
          <w:spacing w:val="10"/>
          <w:szCs w:val="24"/>
        </w:rPr>
        <w:t>u</w:t>
      </w:r>
      <w:r w:rsidRPr="00397D6D">
        <w:rPr>
          <w:rFonts w:cstheme="minorHAnsi"/>
          <w:i/>
          <w:spacing w:val="10"/>
          <w:szCs w:val="24"/>
        </w:rPr>
        <w:t xml:space="preserve"> diagnostyczn</w:t>
      </w:r>
      <w:r w:rsidR="003D7352" w:rsidRPr="00397D6D">
        <w:rPr>
          <w:rFonts w:cstheme="minorHAnsi"/>
          <w:i/>
          <w:spacing w:val="10"/>
          <w:szCs w:val="24"/>
        </w:rPr>
        <w:t>ego</w:t>
      </w:r>
      <w:r w:rsidRPr="00397D6D">
        <w:rPr>
          <w:rFonts w:cstheme="minorHAnsi"/>
          <w:spacing w:val="10"/>
          <w:szCs w:val="24"/>
        </w:rPr>
        <w:t xml:space="preserve"> podlegał konsultacjom społecznym przeprowadzonym przez Wydział Zarządzania ZIT AJ. W niniejszej części Strategii przedstawiona została synteza </w:t>
      </w:r>
      <w:r w:rsidRPr="00397D6D">
        <w:rPr>
          <w:rFonts w:cstheme="minorHAnsi"/>
          <w:i/>
          <w:spacing w:val="10"/>
          <w:szCs w:val="24"/>
        </w:rPr>
        <w:t>Raportu diagnostycznego</w:t>
      </w:r>
      <w:r w:rsidR="00DF747B" w:rsidRPr="00397D6D">
        <w:rPr>
          <w:rFonts w:cstheme="minorHAnsi"/>
          <w:spacing w:val="10"/>
          <w:szCs w:val="24"/>
        </w:rPr>
        <w:t xml:space="preserve"> z analizą SWOT zaprezentowaną oddzielnie dla każdej z opisanych sfer – obszarów tematycznych.</w:t>
      </w:r>
    </w:p>
    <w:p w14:paraId="083ACD28" w14:textId="77777777" w:rsidR="00E35CC1" w:rsidRPr="00397D6D" w:rsidRDefault="00E35CC1" w:rsidP="00AC0BE7">
      <w:pPr>
        <w:spacing w:line="360" w:lineRule="auto"/>
        <w:ind w:firstLine="709"/>
        <w:jc w:val="both"/>
        <w:rPr>
          <w:rFonts w:cstheme="minorHAnsi"/>
          <w:spacing w:val="10"/>
          <w:szCs w:val="24"/>
        </w:rPr>
      </w:pPr>
    </w:p>
    <w:p w14:paraId="165BB0B0" w14:textId="5977D453" w:rsidR="00E8262F" w:rsidRPr="00397D6D" w:rsidRDefault="001D071B" w:rsidP="00DB4062">
      <w:pPr>
        <w:pStyle w:val="Nagwek2"/>
        <w:numPr>
          <w:ilvl w:val="1"/>
          <w:numId w:val="6"/>
        </w:numPr>
        <w:spacing w:before="0" w:line="360" w:lineRule="auto"/>
        <w:jc w:val="both"/>
        <w:rPr>
          <w:rFonts w:asciiTheme="minorHAnsi" w:hAnsiTheme="minorHAnsi" w:cstheme="minorHAnsi"/>
        </w:rPr>
      </w:pPr>
      <w:bookmarkStart w:id="294" w:name="_Toc143966000"/>
      <w:bookmarkStart w:id="295" w:name="_Toc150174413"/>
      <w:bookmarkEnd w:id="294"/>
      <w:bookmarkEnd w:id="295"/>
      <w:r w:rsidRPr="00397D6D">
        <w:rPr>
          <w:rFonts w:asciiTheme="minorHAnsi" w:hAnsiTheme="minorHAnsi" w:cstheme="minorHAnsi"/>
        </w:rPr>
        <w:t xml:space="preserve"> </w:t>
      </w:r>
      <w:bookmarkStart w:id="296" w:name="_Toc150174507"/>
      <w:r w:rsidR="009A4F71" w:rsidRPr="00397D6D">
        <w:rPr>
          <w:rFonts w:asciiTheme="minorHAnsi" w:hAnsiTheme="minorHAnsi" w:cstheme="minorHAnsi"/>
        </w:rPr>
        <w:t>Sfera społeczna</w:t>
      </w:r>
      <w:bookmarkEnd w:id="296"/>
    </w:p>
    <w:p w14:paraId="27C33CD7" w14:textId="30DA270D" w:rsidR="009C2E59" w:rsidRPr="00397D6D" w:rsidRDefault="009C2E59" w:rsidP="001242CB">
      <w:pPr>
        <w:spacing w:line="360" w:lineRule="auto"/>
        <w:ind w:firstLine="709"/>
        <w:jc w:val="both"/>
        <w:rPr>
          <w:rFonts w:cstheme="minorHAnsi"/>
          <w:spacing w:val="10"/>
          <w:szCs w:val="24"/>
        </w:rPr>
      </w:pPr>
      <w:r w:rsidRPr="00397D6D">
        <w:rPr>
          <w:rFonts w:cstheme="minorHAnsi"/>
          <w:spacing w:val="10"/>
          <w:szCs w:val="24"/>
        </w:rPr>
        <w:t>Sfera społeczna dotyczy szeregu czynników determinujących i bezpośrednio kształtujących sposób i poziom życia ludności. Wychodząc z uwarunkowań demograficznych obejmuje kwestie związane, między innymi, z rynkiem pracy, edukacją, kulturą oraz opieką zdrowotną.</w:t>
      </w:r>
    </w:p>
    <w:p w14:paraId="32429FD7" w14:textId="637435F1" w:rsidR="009A4F71" w:rsidRPr="00397D6D" w:rsidRDefault="002049A2" w:rsidP="00DB4062">
      <w:pPr>
        <w:pStyle w:val="Nagwek3"/>
        <w:numPr>
          <w:ilvl w:val="2"/>
          <w:numId w:val="6"/>
        </w:numPr>
        <w:rPr>
          <w:rFonts w:asciiTheme="minorHAnsi" w:hAnsiTheme="minorHAnsi" w:cstheme="minorHAnsi"/>
        </w:rPr>
      </w:pPr>
      <w:bookmarkStart w:id="297" w:name="_Toc140446036"/>
      <w:bookmarkStart w:id="298" w:name="_Toc140446107"/>
      <w:bookmarkStart w:id="299" w:name="_Toc143966002"/>
      <w:bookmarkStart w:id="300" w:name="_Toc150174415"/>
      <w:bookmarkEnd w:id="297"/>
      <w:bookmarkEnd w:id="298"/>
      <w:bookmarkEnd w:id="299"/>
      <w:bookmarkEnd w:id="300"/>
      <w:r w:rsidRPr="00397D6D">
        <w:rPr>
          <w:rFonts w:asciiTheme="minorHAnsi" w:hAnsiTheme="minorHAnsi" w:cstheme="minorHAnsi"/>
        </w:rPr>
        <w:t xml:space="preserve"> </w:t>
      </w:r>
      <w:bookmarkStart w:id="301" w:name="_Toc150174508"/>
      <w:r w:rsidR="009A4F71" w:rsidRPr="00397D6D">
        <w:rPr>
          <w:rFonts w:asciiTheme="minorHAnsi" w:hAnsiTheme="minorHAnsi" w:cstheme="minorHAnsi"/>
        </w:rPr>
        <w:t>Demografia</w:t>
      </w:r>
      <w:bookmarkEnd w:id="301"/>
    </w:p>
    <w:p w14:paraId="156926EA" w14:textId="77777777" w:rsidR="009C2E59" w:rsidRPr="00397D6D" w:rsidRDefault="009C2E59" w:rsidP="009C2E59">
      <w:pPr>
        <w:rPr>
          <w:rFonts w:cstheme="minorHAnsi"/>
        </w:rPr>
      </w:pPr>
    </w:p>
    <w:p w14:paraId="1A53E4A4"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Potencjał demograficzny Aglomeracji Jeleniogórskiej to 265 514 mieszkańców (stan na 31.12.2020 r.). Stanowi to 9,18 % ludności województwa dolnośląskiego.</w:t>
      </w:r>
    </w:p>
    <w:p w14:paraId="1F771E35"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Analizując zmianę liczby ludności AJ na przestrzeni lat obserwuje się negatywne trendy społeczne. Spadek liczby ludności w latach 2013-2020 (o 10 985 os.) odnotowały wszystkie gminy AJ z wyjątkiem gminy wiejskiej Jeżów Sudecki (wzrost z 7 088 do 7 548 osób). Wzrost liczby ludności Jeżowa Sudeckiego tłumaczyć można zjawiskiem </w:t>
      </w:r>
      <w:proofErr w:type="spellStart"/>
      <w:r w:rsidRPr="00397D6D">
        <w:rPr>
          <w:rFonts w:cstheme="minorHAnsi"/>
          <w:spacing w:val="10"/>
          <w:szCs w:val="24"/>
        </w:rPr>
        <w:t>suburbanizacji</w:t>
      </w:r>
      <w:proofErr w:type="spellEnd"/>
      <w:r w:rsidRPr="00397D6D">
        <w:rPr>
          <w:rFonts w:cstheme="minorHAnsi"/>
          <w:spacing w:val="10"/>
          <w:szCs w:val="24"/>
        </w:rPr>
        <w:t xml:space="preserve"> mieszkaniowej czy rezydencjonalnej rozumianej jako ruch ludności i funkcji mieszkaniowych z </w:t>
      </w:r>
      <w:r w:rsidRPr="00397D6D">
        <w:rPr>
          <w:rFonts w:cstheme="minorHAnsi"/>
          <w:spacing w:val="10"/>
          <w:szCs w:val="24"/>
        </w:rPr>
        <w:lastRenderedPageBreak/>
        <w:t>administracyjnych granic miasta - w tym przypadku Jeleniej Góry - na wieś, co potwierdza stały odpływ mieszkańców Jeleniej Góry: z 81 985 osób w 2013 r. do 78 335 osób w 2020 r.</w:t>
      </w:r>
    </w:p>
    <w:p w14:paraId="37CE8B54"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AJ traci zasoby kapitału ludzkiego głównie z powodu trwającego od lat niżu demograficznego. Tendencję tę potęgują trwałe migracje poza obszar funkcjonalny, głównie młodych mieszkańców, w celach edukacyjnych i zarobkowych. Struktura wieku ludności AJ ma charakter regresywny, co oznacza, że w badanym społeczeństwie maleje liczba osób w wieku produkcyjnym i przedprodukcyjnym natomiast zwiększa się udział osób w wieku senioralnym.</w:t>
      </w:r>
    </w:p>
    <w:p w14:paraId="09C3F893" w14:textId="2CDBF10C"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Analiza zmian liczby ludności AJ w poszczególnych grupach wiekowych tj. w wieku przedprodukcyjnym (osoby między 0-17 rokiem życia), produkcyjnym (18-64 lata dla mężczyzn, 18-59 lat dla kobiet) oraz poprodukcyjnym (kobiety 60 lat i więcej, mężczyźni 65 lat i więcej) na przestrzeni lat 2013-2020 potwierdza postępujący proces starzenia się społeczeństwa. Znaczący wzrost liczby osób w wieku poprodukcyjnym w połączeniu ze spadkiem liczby ludności w wieku przedprodukcyjnym i produkcyjnym generuje wysoki wskaźnik obciążenia demograficznego na obszarze AJ. Stosunek liczby osób w wieku nieprodukcyjnym do liczby osób w wieku produkcyjnym we wszystkich gminach AJ zwiększył się w 2020 roku w relacji do 2013 r. Wskaźnik obciążenia demograficznego w gminach AJ w 2013 r. wynosił 55,08%, w 2020 r. wzrósł do 69,50% i jest wyższy niż dla województwa dolnośląskiego, gdzie wynosi 69%. Najwyższy poziom obciążenia demograficznego występuje w mieście na prawach powiatu - Jeleniej Górze oraz w gminach: Kowary, Świeradów-Zdrój, Złotoryja - gmina miejska, Piechowice, Szklarska Poręba, Lwówek Śląski i Bolków, w których wskaźnik ten jest nawet wyższy niż średnia dla całego województwa. </w:t>
      </w:r>
    </w:p>
    <w:p w14:paraId="3E23D7D3"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Z powyższych analiz wynika, że jednym z najważniejszych wyzwań dla rozwoju AJ są niekorzystne trendy demograficzne, które przejawiają się ujemnym przyrostem naturalnym, spadkiem udziału osób w wieku aktywności zawodowej, ujemnym saldem migracji wewnętrznych i zagranicznych oraz szybkim wzrostem udziału osób starszych w całej populacji. Zjawisko starzenia się społeczeństwa przyczynia się do powstawania problemów infrastrukturalnych i społecznych spotęgowanych brakiem odpowiednio dopasowanej oferty usług społecznych, w tym zdrowotnych. Znaczny wzrost obciążenia demograficznego grozi zwiększeniem obciążeń fiskalnych ponoszonych przez osoby pracujące oraz ogranicza możliwości inwestycyjne i rozwojowe obszaru AJ. </w:t>
      </w:r>
    </w:p>
    <w:p w14:paraId="3BAB8951" w14:textId="4032D8C3"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Spadek potencjału demograficznego może doprowadzić do postępującej marginalizacji i peryferyzacji AJ. Między innymi z tego powodu na terenie AJ zidentyfikowano dwa ośrodki miejskie tracące funkcje, o niekorzystnej sytuacji społeczno-gospodarczej: Jelenią Górę i Złotoryję.</w:t>
      </w:r>
    </w:p>
    <w:p w14:paraId="5A243F2C"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lastRenderedPageBreak/>
        <w:t>Szanse na ograniczenie zagrożeń związanych z przemianami demograficznymi tkwią w kompleksowych rozwiązaniach, obejmujących działania o charakterze finansowym, instytucjonalnym i prawnym w różnych obszarach życia społeczno-gospodarczego, począwszy od wsparcia finansowego, po opiekę zdrowotną, opiekę nad dzieckiem, zapewnienie potrzeb mieszkaniowych czy wreszcie możliwość godzenia ról zawodowych i rodzinnych. Istotne w kontekście wyzwań demograficznych jest także rozwijanie nowych gałęzi gospodarki, przede wszystkim tzw. srebrnej gospodarki, a więc kreowanie rynku usług i produktów nastawionych na potrzeby starzejącej się populacji, m.in. produktów związanych z bezpieczeństwem, podtrzymaniem samodzielności, rekreacją i życiem zawodowym.</w:t>
      </w:r>
    </w:p>
    <w:p w14:paraId="3EC23820"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Takim rozwiązaniem może być, między innymi, wprowadzenie na terenie AJ zintegrowanego systemu </w:t>
      </w:r>
      <w:proofErr w:type="spellStart"/>
      <w:r w:rsidRPr="00397D6D">
        <w:rPr>
          <w:rFonts w:cstheme="minorHAnsi"/>
          <w:spacing w:val="10"/>
          <w:szCs w:val="24"/>
        </w:rPr>
        <w:t>teleopieki</w:t>
      </w:r>
      <w:proofErr w:type="spellEnd"/>
      <w:r w:rsidRPr="00397D6D">
        <w:rPr>
          <w:rFonts w:cstheme="minorHAnsi"/>
          <w:spacing w:val="10"/>
          <w:szCs w:val="24"/>
        </w:rPr>
        <w:t xml:space="preserve"> obejmującego usługi opiekuńcze dla seniorów i osób niesamodzielnych.</w:t>
      </w:r>
    </w:p>
    <w:p w14:paraId="16E88802" w14:textId="40F16D03" w:rsidR="009C2E59" w:rsidRDefault="009C2E59" w:rsidP="009C2E59">
      <w:pPr>
        <w:spacing w:line="360" w:lineRule="auto"/>
        <w:ind w:firstLine="709"/>
        <w:jc w:val="both"/>
        <w:rPr>
          <w:rFonts w:cstheme="minorHAnsi"/>
          <w:spacing w:val="10"/>
          <w:szCs w:val="24"/>
        </w:rPr>
      </w:pPr>
      <w:r w:rsidRPr="00397D6D">
        <w:rPr>
          <w:rFonts w:cstheme="minorHAnsi"/>
          <w:spacing w:val="10"/>
          <w:szCs w:val="24"/>
        </w:rPr>
        <w:t>W obliczu zdiagnozowanych powyżej zagrożeń demograficznych zasadna jest realizacja projektów w zakresie zwiększenia dostępu do wysokiej jakości usług, w tym opieki zdrowotnej i usług społecznych oraz inwestycje w infrastrukturę społeczną. Wsparcie dla osób starszych i niesamodzielnych obejmować</w:t>
      </w:r>
      <w:r w:rsidRPr="00397D6D">
        <w:rPr>
          <w:rFonts w:cstheme="minorHAnsi"/>
        </w:rPr>
        <w:t xml:space="preserve"> </w:t>
      </w:r>
      <w:r w:rsidRPr="00397D6D">
        <w:rPr>
          <w:rFonts w:cstheme="minorHAnsi"/>
          <w:spacing w:val="10"/>
          <w:szCs w:val="24"/>
        </w:rPr>
        <w:t xml:space="preserve">powinno usługi </w:t>
      </w:r>
      <w:r w:rsidR="004C12DD" w:rsidRPr="00397D6D">
        <w:rPr>
          <w:rFonts w:cstheme="minorHAnsi"/>
          <w:spacing w:val="10"/>
          <w:szCs w:val="24"/>
        </w:rPr>
        <w:t>opieki</w:t>
      </w:r>
      <w:r w:rsidRPr="00397D6D">
        <w:rPr>
          <w:rFonts w:cstheme="minorHAnsi"/>
          <w:spacing w:val="10"/>
          <w:szCs w:val="24"/>
        </w:rPr>
        <w:t xml:space="preserve"> dzienne</w:t>
      </w:r>
      <w:r w:rsidR="004C12DD" w:rsidRPr="00397D6D">
        <w:rPr>
          <w:rFonts w:cstheme="minorHAnsi"/>
          <w:spacing w:val="10"/>
          <w:szCs w:val="24"/>
        </w:rPr>
        <w:t>j</w:t>
      </w:r>
      <w:r w:rsidRPr="00397D6D">
        <w:rPr>
          <w:rFonts w:cstheme="minorHAnsi"/>
          <w:spacing w:val="10"/>
          <w:szCs w:val="24"/>
        </w:rPr>
        <w:t xml:space="preserve"> i całodobowe</w:t>
      </w:r>
      <w:r w:rsidR="004C12DD" w:rsidRPr="00397D6D">
        <w:rPr>
          <w:rFonts w:cstheme="minorHAnsi"/>
          <w:spacing w:val="10"/>
          <w:szCs w:val="24"/>
        </w:rPr>
        <w:t>j</w:t>
      </w:r>
      <w:r w:rsidRPr="00397D6D">
        <w:rPr>
          <w:rFonts w:cstheme="minorHAnsi"/>
          <w:spacing w:val="10"/>
          <w:szCs w:val="24"/>
        </w:rPr>
        <w:t xml:space="preserve"> - z uwzględnieniem wymogów dotyczących </w:t>
      </w:r>
      <w:proofErr w:type="spellStart"/>
      <w:r w:rsidRPr="00397D6D">
        <w:rPr>
          <w:rFonts w:cstheme="minorHAnsi"/>
          <w:spacing w:val="10"/>
          <w:szCs w:val="24"/>
        </w:rPr>
        <w:t>dezinstytucjonalizacji</w:t>
      </w:r>
      <w:proofErr w:type="spellEnd"/>
      <w:r w:rsidRPr="00397D6D">
        <w:rPr>
          <w:rFonts w:cstheme="minorHAnsi"/>
          <w:spacing w:val="10"/>
          <w:szCs w:val="24"/>
        </w:rPr>
        <w:t xml:space="preserve"> usług – w </w:t>
      </w:r>
      <w:r w:rsidR="004C12DD" w:rsidRPr="00397D6D">
        <w:rPr>
          <w:rFonts w:cstheme="minorHAnsi"/>
          <w:spacing w:val="10"/>
          <w:szCs w:val="24"/>
        </w:rPr>
        <w:t xml:space="preserve">tym między innymi opieka środowiskowa, usługi opiekuńcze i specjalistyczne świadczone w miejscu zamieszkania </w:t>
      </w:r>
      <w:r w:rsidRPr="00397D6D">
        <w:rPr>
          <w:rFonts w:cstheme="minorHAnsi"/>
          <w:spacing w:val="10"/>
          <w:szCs w:val="24"/>
        </w:rPr>
        <w:t>oraz usługi o charakterze niestacjonarny</w:t>
      </w:r>
      <w:r w:rsidR="004C12DD" w:rsidRPr="00397D6D">
        <w:rPr>
          <w:rFonts w:cstheme="minorHAnsi"/>
          <w:spacing w:val="10"/>
          <w:szCs w:val="24"/>
        </w:rPr>
        <w:t>m</w:t>
      </w:r>
      <w:r w:rsidRPr="00397D6D">
        <w:rPr>
          <w:rFonts w:cstheme="minorHAnsi"/>
          <w:spacing w:val="10"/>
          <w:szCs w:val="24"/>
        </w:rPr>
        <w:t xml:space="preserve">, w tym </w:t>
      </w:r>
      <w:proofErr w:type="spellStart"/>
      <w:r w:rsidRPr="00397D6D">
        <w:rPr>
          <w:rFonts w:cstheme="minorHAnsi"/>
          <w:spacing w:val="10"/>
          <w:szCs w:val="24"/>
        </w:rPr>
        <w:t>teleopiekę</w:t>
      </w:r>
      <w:proofErr w:type="spellEnd"/>
      <w:r w:rsidRPr="00397D6D">
        <w:rPr>
          <w:rFonts w:cstheme="minorHAnsi"/>
          <w:spacing w:val="10"/>
          <w:szCs w:val="24"/>
        </w:rPr>
        <w:t xml:space="preserve"> i projekty aktywizujące.</w:t>
      </w:r>
    </w:p>
    <w:p w14:paraId="4491CF56" w14:textId="77777777" w:rsidR="00E35CC1" w:rsidRPr="00397D6D" w:rsidRDefault="00E35CC1" w:rsidP="009C2E59">
      <w:pPr>
        <w:spacing w:line="360" w:lineRule="auto"/>
        <w:ind w:firstLine="709"/>
        <w:jc w:val="both"/>
        <w:rPr>
          <w:rFonts w:cstheme="minorHAnsi"/>
          <w:spacing w:val="10"/>
          <w:szCs w:val="24"/>
        </w:rPr>
      </w:pPr>
    </w:p>
    <w:p w14:paraId="36E49651" w14:textId="4831F880" w:rsidR="009A4F71" w:rsidRPr="00397D6D" w:rsidRDefault="009A4F71" w:rsidP="00DB4062">
      <w:pPr>
        <w:pStyle w:val="Nagwek3"/>
        <w:numPr>
          <w:ilvl w:val="2"/>
          <w:numId w:val="6"/>
        </w:numPr>
        <w:rPr>
          <w:rFonts w:asciiTheme="minorHAnsi" w:hAnsiTheme="minorHAnsi" w:cstheme="minorHAnsi"/>
        </w:rPr>
      </w:pPr>
      <w:bookmarkStart w:id="302" w:name="_Toc140446038"/>
      <w:bookmarkStart w:id="303" w:name="_Toc140446109"/>
      <w:bookmarkStart w:id="304" w:name="_Toc143966004"/>
      <w:bookmarkStart w:id="305" w:name="_Toc150174417"/>
      <w:bookmarkStart w:id="306" w:name="_Toc150174509"/>
      <w:bookmarkEnd w:id="302"/>
      <w:bookmarkEnd w:id="303"/>
      <w:bookmarkEnd w:id="304"/>
      <w:bookmarkEnd w:id="305"/>
      <w:r w:rsidRPr="00397D6D">
        <w:rPr>
          <w:rFonts w:asciiTheme="minorHAnsi" w:hAnsiTheme="minorHAnsi" w:cstheme="minorHAnsi"/>
        </w:rPr>
        <w:t>Rynek pracy</w:t>
      </w:r>
      <w:bookmarkEnd w:id="306"/>
    </w:p>
    <w:p w14:paraId="721E000B" w14:textId="77777777" w:rsidR="00F830AF" w:rsidRPr="00397D6D" w:rsidRDefault="00F830AF" w:rsidP="00F830AF">
      <w:pPr>
        <w:rPr>
          <w:rFonts w:cstheme="minorHAnsi"/>
        </w:rPr>
      </w:pPr>
    </w:p>
    <w:p w14:paraId="78454FE8" w14:textId="47D4B676"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Opisane wyżej trendy demograficzne mają wpływ na strukturę rynku pracy na obszarze AJ. Depopulacja stanowi jeden z kluczowych czynników powodujących, że liczba osób bezrobotnych, zarówno w AJ, jak i w województwie sukcesywnie spada. W roku 2013 wskaźnik bezrobocia mierzony udziałem liczby zarejestrowanych bezrobotnych w liczbie ludności w wieku produkcyjnym w AJ był znacznie wyższy niż w województwie dolnośląskim (wynosił 10,73%, podczas gdy w województwie dolnośląskim - 8,22%). Natomiast w roku 2020 wskaźnik bezrobocia na poziomie województwa obniżył się do poziomu 4,02%, natomiast na terenie AJ osiągnął wartość 5,38%, czyli spadł o ponad 5 punktów procentowych. W każdej gminie AJ zanotowano znaczący spadek bezrobocia, największy w gminie miejsko-wiejskiej Bolków (spadek o 9,8%). W gminie wiejskiej – Jeżów Sudecki oraz mieście na prawach powiatu – Jeleniej Górze wskaźnik bezrobocia był niższy niż wskaźnik bezrobocia w województwie dolnośląskim. </w:t>
      </w:r>
    </w:p>
    <w:p w14:paraId="16177876" w14:textId="562FF5D0"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Jednak bardzo niski poziom bezrobocia może nieść za sobą również niekorzystne skutki. Brak ludzi do pracy i niedopasowanie strukturalne na rynku pracy negatywnie wpływają na stan koniunktury gospodarczej - do najważniejszych barier wzrostu gospodarczego i produkcji firmy </w:t>
      </w:r>
      <w:r w:rsidRPr="00397D6D">
        <w:rPr>
          <w:rFonts w:cstheme="minorHAnsi"/>
          <w:spacing w:val="10"/>
          <w:szCs w:val="24"/>
        </w:rPr>
        <w:lastRenderedPageBreak/>
        <w:t>zaliczają właśnie brak wykwalifikowanej siły roboczej. Obserwowane na terenie AJ niedostosowanie kompetencji mieszkańców do zmieniających się̨ potrzeb rynku pracy skutkuje niskim popytem wewnętrznym na zasoby pracy, co z kolei bezpośrednio wpływa na niekorzystną sytuację dochodową mieszkańców (niższy od średniej krajowej poziom wynagrodzeń́ brutto). Potencjał kapitału ludzkiego AJ stanowi</w:t>
      </w:r>
      <w:r w:rsidR="000868BC" w:rsidRPr="00397D6D">
        <w:rPr>
          <w:rFonts w:cstheme="minorHAnsi"/>
          <w:spacing w:val="10"/>
          <w:szCs w:val="24"/>
        </w:rPr>
        <w:t>ą</w:t>
      </w:r>
      <w:r w:rsidRPr="00397D6D">
        <w:rPr>
          <w:rFonts w:cstheme="minorHAnsi"/>
          <w:spacing w:val="10"/>
          <w:szCs w:val="24"/>
        </w:rPr>
        <w:t xml:space="preserve"> osoby zdolne do zdobywania kolejnych kompetencji, zgodnych ze specyfiką regionu. Kształcenie ustawiczne staje się wymogiem cywilizacyjnym i zarazem wielkim wyzwaniem. Konieczne s</w:t>
      </w:r>
      <w:r w:rsidR="000868BC" w:rsidRPr="00397D6D">
        <w:rPr>
          <w:rFonts w:cstheme="minorHAnsi"/>
          <w:spacing w:val="10"/>
          <w:szCs w:val="24"/>
        </w:rPr>
        <w:t>ą</w:t>
      </w:r>
      <w:r w:rsidRPr="00397D6D">
        <w:rPr>
          <w:rFonts w:cstheme="minorHAnsi"/>
          <w:spacing w:val="10"/>
          <w:szCs w:val="24"/>
        </w:rPr>
        <w:t xml:space="preserve"> zatem zmiany postaw społecznych w kierunku akceptacji potrzeby uczenia si</w:t>
      </w:r>
      <w:r w:rsidR="000868BC" w:rsidRPr="00397D6D">
        <w:rPr>
          <w:rFonts w:cstheme="minorHAnsi"/>
          <w:spacing w:val="10"/>
          <w:szCs w:val="24"/>
        </w:rPr>
        <w:t>ę</w:t>
      </w:r>
      <w:r w:rsidRPr="00397D6D">
        <w:rPr>
          <w:rFonts w:cstheme="minorHAnsi"/>
          <w:spacing w:val="10"/>
          <w:szCs w:val="24"/>
        </w:rPr>
        <w:t xml:space="preserve"> przez całe życie oraz stałe motywowanie mieszkańców do wychodzenia z obszaru wykluczenia społecznego.</w:t>
      </w:r>
    </w:p>
    <w:p w14:paraId="2FA709D7" w14:textId="77777777"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Jednym z istotniejszych problemów AJ w obszarze rynku pracy jest zwiększający się odsetek bezrobotnych powyżej 50 roku życia. Na terenie gmin AJ odsetek osób powyżej 50 roku życia w stosunku do ogółu bezrobotnych wzrósł z 30,84% w 2013 r. do 31,59% w roku 2021 i jest wyższy niż w województwie dolnośląskim, gdzie wynosi 29,71%. Kolejną grupą o szczególnie trudnej sytuacji na rynku pracy są osoby z niepełnosprawnościami. Najwyższy odsetek bezrobotnych niepełnosprawnych w stosunku do ogółu bezrobotnych w roku 2020 zanotowano w mieście na prawach powiatu – Jeleniej Górze, gdzie wyniósł 9,8% i był wyższy niż w województwie dolnośląskim. Trudna sytuacja na rynku pracy osób z niepełnosprawnościami, mieszkańców o niskim stopniu wykształcenia oraz seniorów może prowadzić do ich degradacji w wymiarze gospodarczym i społecznym a także sprzyja tworzeniu obszarów ubóstwa i wykluczenia społecznego. </w:t>
      </w:r>
    </w:p>
    <w:p w14:paraId="7934B22C" w14:textId="36314C88"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Wynika stąd potrzeba dostosowania systemów kształcenia i szkolenia zawodowego do potrzeb rynku pracy, gdzie rekomendowane jest poszerzenie oferty edukacyjnej AJ o projekty edukacji osób w wieku 50+, zwłaszcza z uwzględnieniem rozwoju kompetencji cyfrowych, zarówno w formie kształcenia ustawicznego jak i dedykowanych szkoleń oraz podejmowania działań w zakresie ułatwień w godzeniu życia zawodowego i prywatnego.</w:t>
      </w:r>
    </w:p>
    <w:p w14:paraId="05B812B3" w14:textId="77777777" w:rsidR="003A06D7" w:rsidRPr="00397D6D" w:rsidRDefault="003A06D7" w:rsidP="00F830AF">
      <w:pPr>
        <w:spacing w:line="360" w:lineRule="auto"/>
        <w:ind w:firstLine="709"/>
        <w:jc w:val="both"/>
        <w:rPr>
          <w:rFonts w:cstheme="minorHAnsi"/>
          <w:spacing w:val="10"/>
          <w:szCs w:val="24"/>
        </w:rPr>
      </w:pPr>
    </w:p>
    <w:p w14:paraId="7A677F62" w14:textId="47D8D17A" w:rsidR="009A4F71" w:rsidRPr="00397D6D" w:rsidRDefault="009A4F71" w:rsidP="00DB4062">
      <w:pPr>
        <w:pStyle w:val="Nagwek3"/>
        <w:numPr>
          <w:ilvl w:val="2"/>
          <w:numId w:val="6"/>
        </w:numPr>
        <w:rPr>
          <w:rFonts w:asciiTheme="minorHAnsi" w:hAnsiTheme="minorHAnsi" w:cstheme="minorHAnsi"/>
        </w:rPr>
      </w:pPr>
      <w:bookmarkStart w:id="307" w:name="_Toc150174510"/>
      <w:r w:rsidRPr="00397D6D">
        <w:rPr>
          <w:rFonts w:asciiTheme="minorHAnsi" w:hAnsiTheme="minorHAnsi" w:cstheme="minorHAnsi"/>
        </w:rPr>
        <w:t>Opieka nad dziećmi i edukacja</w:t>
      </w:r>
      <w:bookmarkEnd w:id="307"/>
    </w:p>
    <w:p w14:paraId="5E088158" w14:textId="77777777" w:rsidR="003A06D7" w:rsidRPr="00397D6D" w:rsidRDefault="003A06D7" w:rsidP="003A06D7">
      <w:pPr>
        <w:rPr>
          <w:rFonts w:cstheme="minorHAnsi"/>
        </w:rPr>
      </w:pPr>
    </w:p>
    <w:p w14:paraId="1FED071F"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Brak wystarczającej liczby miejsc w placówkach opieki nad dziećmi do lat 3 jest jednym z powodów niepodejmowania zatrudnienia przez kobiety. Na terenie AJ w 2020 r. funkcjonowało 21 placówek opieki nad dziećmi do lat 3 (żłobki, oddziały żłobkowe, kluby dziecięce), dysponujących łącznie 680 miejscami, w których w ciągu roku przebywało 874 dzieci. Placówki te rozmieszczone są na obszarze 6 gmin miejskich (Karpacz, Kowary, Piechowice, Szklarska Poręba, Wojcieszów, Złotoryja), 6 gmin miejsko-wiejskich (Leśna, Gryfów Śląski, Lubomierz, Lwówek Śląski, Mirsk, Świerzawa) oraz miasta na prawach powiatu - Jelenia Góra. Opieką żłobkową zostało objęte tylko 10,21% dzieci w wieku 0-3 lat. Jest to wskaźnik niższy niż </w:t>
      </w:r>
      <w:r w:rsidRPr="00397D6D">
        <w:rPr>
          <w:rFonts w:cstheme="minorHAnsi"/>
          <w:spacing w:val="10"/>
          <w:szCs w:val="24"/>
        </w:rPr>
        <w:lastRenderedPageBreak/>
        <w:t xml:space="preserve">dla województwa dolnośląskiego, który wynosi 20% (niższy również niż wynosi średnia dla kraju - 12,8%). </w:t>
      </w:r>
    </w:p>
    <w:p w14:paraId="07A52D52"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Mimo znaczącego progresu w tej dziedzinie w stosunku do roku 2013, nadal jednak istnieje znacząca luka w dostępie do opieki żłobkowej. Przeprowadzona analiza wskazuje jednocześnie, że obszarem wsparcia w analizowanym obszarze powinny być objęte przede wszystkim gminy wiejskie. Miejsc opieki nad dziećmi do lat 3 brakuje w gminach miejsko-wiejskich: Bolkowie, Olszynie i Wleniu, a także w gminie miejskiej Świeradów-Zdrój. </w:t>
      </w:r>
    </w:p>
    <w:p w14:paraId="0E770EA2" w14:textId="51307554"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Wpływ na poziom życia mieszkańców AJ, w tym ich aktywność zawodową, ma również dostępność miejsc wychowania przedszkolnego. W AJ w 2013 r. funkcjonowało 55 przedszkoli, dysponujących łącznie 5 843 miejscami (w tym czasie na terenie AJ nie odnotowano żadnego przedszkola specjalnego). W roku 2020 na terenie AJ działało 67 przedszkoli</w:t>
      </w:r>
      <w:r w:rsidR="00F07D51" w:rsidRPr="00397D6D">
        <w:rPr>
          <w:rFonts w:cstheme="minorHAnsi"/>
          <w:spacing w:val="10"/>
          <w:szCs w:val="24"/>
        </w:rPr>
        <w:t xml:space="preserve">. </w:t>
      </w:r>
      <w:r w:rsidRPr="00397D6D">
        <w:rPr>
          <w:rFonts w:cstheme="minorHAnsi"/>
          <w:spacing w:val="10"/>
          <w:szCs w:val="24"/>
        </w:rPr>
        <w:t>Najwięcej placówek ogółem mieści się na terenie miast: Je</w:t>
      </w:r>
      <w:r w:rsidR="00F07D51" w:rsidRPr="00397D6D">
        <w:rPr>
          <w:rFonts w:cstheme="minorHAnsi"/>
          <w:spacing w:val="10"/>
          <w:szCs w:val="24"/>
        </w:rPr>
        <w:t>lenia Góra (23) i Złotoryja (8), w tym jedyn</w:t>
      </w:r>
      <w:r w:rsidR="00BD10E4" w:rsidRPr="00397D6D">
        <w:rPr>
          <w:rFonts w:cstheme="minorHAnsi"/>
          <w:spacing w:val="10"/>
          <w:szCs w:val="24"/>
        </w:rPr>
        <w:t>i</w:t>
      </w:r>
      <w:r w:rsidR="00F07D51" w:rsidRPr="00397D6D">
        <w:rPr>
          <w:rFonts w:cstheme="minorHAnsi"/>
          <w:spacing w:val="10"/>
          <w:szCs w:val="24"/>
        </w:rPr>
        <w:t>e 2 przedszkola specjalne</w:t>
      </w:r>
    </w:p>
    <w:p w14:paraId="7E76A75D" w14:textId="4B11F1BB" w:rsidR="003A06D7" w:rsidRPr="00397D6D" w:rsidRDefault="003A06D7" w:rsidP="003A06D7">
      <w:pPr>
        <w:spacing w:line="360" w:lineRule="auto"/>
        <w:jc w:val="both"/>
        <w:rPr>
          <w:rFonts w:cstheme="minorHAnsi"/>
          <w:spacing w:val="10"/>
          <w:szCs w:val="24"/>
        </w:rPr>
      </w:pPr>
      <w:r w:rsidRPr="00397D6D">
        <w:rPr>
          <w:rFonts w:cstheme="minorHAnsi"/>
          <w:spacing w:val="10"/>
          <w:szCs w:val="24"/>
        </w:rPr>
        <w:t>Najniższy odsetek dzieci objętych wychowaniem przedszkolnym w stosunku do ogólnej liczby dzieci występuje na terenie gminy miejsko-wiejskiej Mirsk – 49,2% oraz na terenie gmin wiejskich: Jeżów Sudecki – 54,2%, Janowice Wielkie –  56,1%, Pielgrzymka – 56,9%, Złotoryja – 58,2%, Zagrodno – 58,4%, Marciszów - 69,1%. Największy odsetek dzieci objętych wychowaniem przedszkolnym odnotowuje się na terenie gmin miejskich: Świeradów-Zdrój -120,8%, Karpacz - 114%, Złotoryja - 110,3%. W Jeleniej Górze badany wskaźnik wynosi – 98,7%. Nadal na terenie AJ występuje duże zróżnicowanie dostępności do placówek wychowania przedszkolnego pomiędzy gminami wiejskimi i miejskimi, chociaż dysproporcja ta nie jest tak duża jak w porównywalnym roku 2013. Warto podkreślić, że dla ponad 3/4 gmin AJ ( tj. 20 gmin AJ) odsetek dzieci objętych wychowaniem przedszkolnym jest niższy niż średnia dla województwa dolnośląskiego, czyli wynosi poniżej 91,5%. Zdiagnozowanym problemem na terenie AJ jest również brak przedszkoli specjalnych. Na terenie AJ działają tylko dwie tego rodzaju placówki: w Jeleniej Górze i w Złotoryi, co nie zaspokaja potrzeb mieszkańców AJ. Stąd konieczność rozszerzenia oferty edukacyjnej o działania wspomagające rozwój dzieci ze specjalnymi potrzebami edukacyjnymi.</w:t>
      </w:r>
    </w:p>
    <w:p w14:paraId="25D36AF1" w14:textId="28FF93CC"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Potrzebę wsparcia edukacji przedszkolnej zdiagnozowała większość gmin z obszaru Aglomeracji Jeleniogórskiej, co świadczy o zasadności realizacji zintegrowanego projektu mającego na celu zapewnienie równego dostępu do wysokiej jakości edukacji przedszkolnej na obszarze Aglomeracji Jeleniogórskiej w celu ułatwienia powrotu rodziców na rynek pracy.</w:t>
      </w:r>
    </w:p>
    <w:p w14:paraId="3ABA68AE" w14:textId="77777777" w:rsidR="003A06D7" w:rsidRPr="00397D6D" w:rsidRDefault="003A06D7" w:rsidP="003A06D7">
      <w:pPr>
        <w:spacing w:line="360" w:lineRule="auto"/>
        <w:jc w:val="both"/>
        <w:rPr>
          <w:rFonts w:cstheme="minorHAnsi"/>
          <w:spacing w:val="10"/>
          <w:szCs w:val="24"/>
        </w:rPr>
      </w:pPr>
    </w:p>
    <w:p w14:paraId="1C4EBFD8" w14:textId="1B1088C9"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Na poziomie edukacji podstawowej i ponadpodstawowej na terenie AJ zdiagnozowanym problemem są słabe wyniki nauczania potwierdzone niższymi od wojewódzkich wynikami </w:t>
      </w:r>
      <w:r w:rsidRPr="00397D6D">
        <w:rPr>
          <w:rFonts w:cstheme="minorHAnsi"/>
          <w:spacing w:val="10"/>
          <w:szCs w:val="24"/>
        </w:rPr>
        <w:lastRenderedPageBreak/>
        <w:t>egzaminów zewnętrznych. Średnia zdawalność egzaminów maturalnych w powiatach AJ w 2020 r., zarówno w liceach ogólnokształcących jak i w technikach, była niższa niż dla całego województwa: wynosiła dla liceów ogólnokształcących: 69,55% (dla powiatów AJ) i 81,1% (dla WDLN) oraz dla pozostałych szkół: 40,85% (powiaty AJ) i 56,1% (dla WDLN). Sytuacja związana z pandemią zwróciła uwagę organów prowadzących szkoły na nieodzowność dostosowania szkó</w:t>
      </w:r>
      <w:r w:rsidR="005D7E13" w:rsidRPr="00397D6D">
        <w:rPr>
          <w:rFonts w:cstheme="minorHAnsi"/>
          <w:spacing w:val="10"/>
          <w:szCs w:val="24"/>
        </w:rPr>
        <w:t>ł</w:t>
      </w:r>
      <w:r w:rsidRPr="00397D6D">
        <w:rPr>
          <w:rFonts w:cstheme="minorHAnsi"/>
          <w:spacing w:val="10"/>
          <w:szCs w:val="24"/>
        </w:rPr>
        <w:t xml:space="preserve"> i placówek oświatowych do wymogów pracy zdalnej i zapewnienia szkołom narzędzi do jej skutecznego prowadzenia. Obligatoryjne staje się zapewnienie na każdym szczeblu edukacji systemów i rozwiązań technologicznych umożliwiających nauczanie na odległość oraz organizację pracy szkoły w systemie hybrydowym i zdalnym. Należy więc skierować uwagę na wsparcie szkolnictwa podstawowego i ponadpodstawowego wobec wyzwań zdalnego procesu kształcenia, uwzględniające inwestycje w sprzęt i technologie informatyczne oraz teleinformatyczne i objęcie tym wsparciem uczniów z terenu całej AJ. </w:t>
      </w:r>
    </w:p>
    <w:p w14:paraId="755030E2" w14:textId="77777777" w:rsidR="003A06D7" w:rsidRPr="00397D6D" w:rsidRDefault="003A06D7" w:rsidP="003A06D7">
      <w:pPr>
        <w:spacing w:line="360" w:lineRule="auto"/>
        <w:jc w:val="both"/>
        <w:rPr>
          <w:rFonts w:cstheme="minorHAnsi"/>
          <w:spacing w:val="10"/>
          <w:szCs w:val="24"/>
        </w:rPr>
      </w:pPr>
      <w:r w:rsidRPr="00397D6D">
        <w:rPr>
          <w:rFonts w:cstheme="minorHAnsi"/>
          <w:spacing w:val="10"/>
          <w:szCs w:val="24"/>
        </w:rPr>
        <w:t>Na poziomie szkolnictwa zawodowego obserwowany jest stały odpływ uczniów połączony ze spadkiem liczby szkół przygotowujących do zawodu na terenie AJ (z 23 szkół w 2013 r. do 20 w 2020 r.). Spowodowane jest to – z jednej strony - niżem demograficznym, z drugiej – coraz mniejszym zainteresowaniem kształceniem zawodowym wynikającym z niskiej atrakcyjności oferty szkoleniowej i niedopasowania warunków kształcenia do rzeczywistego środowiska pracy i potrzeb rynku pracy.</w:t>
      </w:r>
    </w:p>
    <w:p w14:paraId="599DB13B" w14:textId="645C4AE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Szkolnictwo wyższe w AJ reprezentowane jest przez trzy uczelnie wyższe: Uniwersytet Ekonomiczny we Wrocławiu – Filia w Jeleniej Górze, Karkonoską Akademię Nauk Stosowanych w Jeleniej Górze oraz Politechnikę Wrocławską – Filia w Jeleniej Górze. Potencjał naukowo-badawczy gmin tworzących AJ jest bardzo niski, skoncentrowany w Jeleniej Górze (1,38% ogółu studentów województwa w 2020 r., co stanowi spadek w stosunku do roku 2013, gdzie ten współczynnik wynosił 2,24%). Ponadto wskaźnik absolwentów szkół wyższych zmniejszył się z</w:t>
      </w:r>
      <w:r w:rsidR="00DB0796" w:rsidRPr="00397D6D">
        <w:rPr>
          <w:rFonts w:cstheme="minorHAnsi"/>
          <w:spacing w:val="10"/>
          <w:szCs w:val="24"/>
        </w:rPr>
        <w:br/>
      </w:r>
      <w:r w:rsidRPr="00397D6D">
        <w:rPr>
          <w:rFonts w:cstheme="minorHAnsi"/>
          <w:spacing w:val="10"/>
          <w:szCs w:val="24"/>
        </w:rPr>
        <w:t xml:space="preserve">1 140 osób w roku 2013 do 434 osób w roku 2020, czyli o ponad 60% (61,93%). </w:t>
      </w:r>
    </w:p>
    <w:p w14:paraId="262C930E"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Niewątpliwym wyzwaniem dla miasta Jeleniej Góry, jako ośrodka akademickiego, jest powstrzymanie odpływu studentów i stworzenie konkurencyjnego w stosunku do innych regionów kraju szkolnictwa wyższego.</w:t>
      </w:r>
    </w:p>
    <w:p w14:paraId="4EC6C022"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Istotnym problemem obszaru AJ jest niedostosowanie poziomu i profilu wykształcenia do potrzeb rynku pracy. Już na poziomie szkoły podstawowej dzieci powinny mieć dostęp do nowoczesnych technologii, innowacyjnych metod nauczania wprowadzanych przez wyspecjalizowaną kadrę nauczycielską, co zwiększy ich potencjał oraz późniejsze szanse na rynku pracy.</w:t>
      </w:r>
    </w:p>
    <w:p w14:paraId="283AB336" w14:textId="43B26F7C"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Powyższe dane świadczą o potrzebie podjęcia działań w obszarze inwestycji w edukację ponadpodstawową, w tym zawodową, mających na celu zwiększenie szans na zatrudnienie </w:t>
      </w:r>
      <w:r w:rsidRPr="00397D6D">
        <w:rPr>
          <w:rFonts w:cstheme="minorHAnsi"/>
          <w:spacing w:val="10"/>
          <w:szCs w:val="24"/>
        </w:rPr>
        <w:lastRenderedPageBreak/>
        <w:t>uczniów, w szczególności poprzez poprawę efektywności kształcenia zawodowego. Dodatkowo kształcenie zawodowe jest tym obszarem edukacji, który obok szkolnictwa wyższego ma największy wpływ na przygotowanie nowoczesnych kadr dla gospodarki. Coraz mocniej uświadomiona jest również potrzeba kształcenia przez całe życie, która sprzyja tworzeniu placówek kształcenia policealnego, podyplomowego i w ramach Uniwersytetu Trzeciego Wieku. Rynek pracy zmienia się w sposób ciągły pod wpływem nowych technologii. Ścisła korelacja między poziomem wykształcenia a statusem na rynku pracy wiąże się zatem z koniecznością inwestycji w wysoki poziom kształcenia, opartego na nowoczesnych technologiach, na każdym poziomie edukacji.</w:t>
      </w:r>
    </w:p>
    <w:p w14:paraId="6E57F3CC" w14:textId="77777777" w:rsidR="003A06D7" w:rsidRPr="00397D6D" w:rsidRDefault="003A06D7" w:rsidP="003A06D7">
      <w:pPr>
        <w:spacing w:line="360" w:lineRule="auto"/>
        <w:ind w:firstLine="709"/>
        <w:jc w:val="both"/>
        <w:rPr>
          <w:rFonts w:cstheme="minorHAnsi"/>
          <w:spacing w:val="10"/>
          <w:szCs w:val="24"/>
        </w:rPr>
      </w:pPr>
    </w:p>
    <w:p w14:paraId="6F8ECA42" w14:textId="0F57C1F9" w:rsidR="009A4F71" w:rsidRPr="00397D6D" w:rsidRDefault="009A4F71" w:rsidP="00DB4062">
      <w:pPr>
        <w:pStyle w:val="Nagwek3"/>
        <w:numPr>
          <w:ilvl w:val="2"/>
          <w:numId w:val="6"/>
        </w:numPr>
        <w:rPr>
          <w:rFonts w:asciiTheme="minorHAnsi" w:hAnsiTheme="minorHAnsi" w:cstheme="minorHAnsi"/>
        </w:rPr>
      </w:pPr>
      <w:bookmarkStart w:id="308" w:name="_Toc150174511"/>
      <w:r w:rsidRPr="00397D6D">
        <w:rPr>
          <w:rFonts w:asciiTheme="minorHAnsi" w:hAnsiTheme="minorHAnsi" w:cstheme="minorHAnsi"/>
        </w:rPr>
        <w:t>Kultura</w:t>
      </w:r>
      <w:bookmarkEnd w:id="308"/>
    </w:p>
    <w:p w14:paraId="0628D67F" w14:textId="77777777" w:rsidR="007E7F17" w:rsidRPr="00397D6D" w:rsidRDefault="007E7F17" w:rsidP="007E7F17">
      <w:pPr>
        <w:rPr>
          <w:rFonts w:cstheme="minorHAnsi"/>
        </w:rPr>
      </w:pPr>
    </w:p>
    <w:p w14:paraId="25FE3C0E" w14:textId="77777777" w:rsidR="007E7F17" w:rsidRPr="00397D6D" w:rsidRDefault="007E7F17" w:rsidP="007E7F17">
      <w:pPr>
        <w:spacing w:line="360" w:lineRule="auto"/>
        <w:ind w:firstLine="709"/>
        <w:jc w:val="both"/>
        <w:rPr>
          <w:rFonts w:cstheme="minorHAnsi"/>
        </w:rPr>
      </w:pPr>
      <w:r w:rsidRPr="00397D6D">
        <w:rPr>
          <w:rFonts w:cstheme="minorHAnsi"/>
        </w:rPr>
        <w:t xml:space="preserve">Obszar AJ jest miejscem o szczególnych uwarunkowaniach kulturowych. Znajduje się tutaj, niespotykana w innych regionach kraju, gęstość lokalizacji różnorodnych zabytków architektury: zamków, pałaców, dworów i kościołów. Połączenie cech zabytków architektury z wartościami przyrodniczymi krajobrazu terenów AJ stwarza niezwykłe efekty doznań poznawczych. Dla celów kształtowania sieciowych produktów turystycznych połączone wartości architektury i przyrody zgrupowano pod nazwami: Dolina Pałaców i Ogrodów Kotliny Jeleniogórskiej oraz Kraina Wygasłych Wulkanów. 11 obiektów Doliny Pałaców i Ogrodów zostało wpisanych na listę Pomników Historii Prezydenta RP pod nazwą "Pałace i parki krajobrazowe Kotliny Jeleniogórskiej". Dolina Pałaców i Ogrodów promowana jest dodatkowo przez </w:t>
      </w:r>
      <w:proofErr w:type="spellStart"/>
      <w:r w:rsidRPr="00397D6D">
        <w:rPr>
          <w:rFonts w:cstheme="minorHAnsi"/>
        </w:rPr>
        <w:t>Festival</w:t>
      </w:r>
      <w:proofErr w:type="spellEnd"/>
      <w:r w:rsidRPr="00397D6D">
        <w:rPr>
          <w:rFonts w:cstheme="minorHAnsi"/>
        </w:rPr>
        <w:t xml:space="preserve"> </w:t>
      </w:r>
      <w:proofErr w:type="spellStart"/>
      <w:r w:rsidRPr="00397D6D">
        <w:rPr>
          <w:rFonts w:cstheme="minorHAnsi"/>
        </w:rPr>
        <w:t>dell’Arte</w:t>
      </w:r>
      <w:proofErr w:type="spellEnd"/>
      <w:r w:rsidRPr="00397D6D">
        <w:rPr>
          <w:rFonts w:cstheme="minorHAnsi"/>
        </w:rPr>
        <w:t>, w trakcie którego koncerty, wystawy, prezentacje, wykłady i spotkania poetyckie odbywają się w przepięknym otoczeniu pałaców Kotliny Jeleniogórskiej.</w:t>
      </w:r>
    </w:p>
    <w:p w14:paraId="1DA78C39" w14:textId="77777777" w:rsidR="007E7F17" w:rsidRPr="00397D6D" w:rsidRDefault="007E7F17" w:rsidP="007E7F17">
      <w:pPr>
        <w:spacing w:line="360" w:lineRule="auto"/>
        <w:ind w:firstLine="709"/>
        <w:jc w:val="both"/>
        <w:rPr>
          <w:rFonts w:cstheme="minorHAnsi"/>
        </w:rPr>
      </w:pPr>
      <w:r w:rsidRPr="00397D6D">
        <w:rPr>
          <w:rFonts w:cstheme="minorHAnsi"/>
        </w:rPr>
        <w:t>Specyfika dziedzictwa kulturowego regionu opiera się również na tradycjach związanych z budową domów przysłupowych, które stara się promować – między innymi – gmina Leśna oraz wspaniałych tradycjach szklarskich, których materialną pamiątką jest Huta Julia zlokalizowana na terenie gminy miejskiej Piechowice.</w:t>
      </w:r>
    </w:p>
    <w:p w14:paraId="074755FE" w14:textId="0B5DE836" w:rsidR="007E7F17" w:rsidRPr="00397D6D" w:rsidRDefault="007E7F17" w:rsidP="007E7F17">
      <w:pPr>
        <w:spacing w:line="360" w:lineRule="auto"/>
        <w:ind w:firstLine="709"/>
        <w:jc w:val="both"/>
        <w:rPr>
          <w:rFonts w:cstheme="minorHAnsi"/>
        </w:rPr>
      </w:pPr>
    </w:p>
    <w:p w14:paraId="5154EB2A" w14:textId="2F6BD3A5" w:rsidR="007E7F17" w:rsidRPr="00397D6D" w:rsidRDefault="007E7F17" w:rsidP="007E7F17">
      <w:pPr>
        <w:spacing w:line="360" w:lineRule="auto"/>
        <w:ind w:firstLine="709"/>
        <w:jc w:val="both"/>
        <w:rPr>
          <w:rFonts w:cstheme="minorHAnsi"/>
        </w:rPr>
      </w:pPr>
      <w:r w:rsidRPr="00397D6D">
        <w:rPr>
          <w:rFonts w:cstheme="minorHAnsi"/>
        </w:rPr>
        <w:t xml:space="preserve">Różnorodna i kompleksowa oferta kulturalna animowana jest przez aktywnie działające na terenie AJ instytucje kultury, w tym muzea, domy kultury, biura wystaw artystycznych, galerie, centra edukacji ekologicznej oraz stowarzyszenia i organizacje pozarządowe, które są organizatorami wielu imprez cyklicznych oraz życia kulturalnego lokalnej społeczności. Cykliczne imprezy kulturalne o znaczeniu ogólnopolskim i międzynarodowym reprezentują, między innymi: Międzynarodowy Festiwal Filmowy Zoom – Zbliżenia w Jeleniej Górze, Ogólnopolski Festiwal Filmów Komediowych w Lubomierzu, Otwarte Międzynarodowe Mistrzostwa w Płukaniu Złota w Złotoryi, </w:t>
      </w:r>
      <w:proofErr w:type="spellStart"/>
      <w:r w:rsidRPr="00397D6D">
        <w:rPr>
          <w:rFonts w:cstheme="minorHAnsi"/>
        </w:rPr>
        <w:t>Castle</w:t>
      </w:r>
      <w:proofErr w:type="spellEnd"/>
      <w:r w:rsidRPr="00397D6D">
        <w:rPr>
          <w:rFonts w:cstheme="minorHAnsi"/>
        </w:rPr>
        <w:t xml:space="preserve"> Party w Bolkowie, Festiwal „Gitarą i piórem” w Karpaczu (wcześniej w Borowicach), czy Lwóweckie Lato Agatowe -największa impreza mineralogiczna w Polsce.</w:t>
      </w:r>
    </w:p>
    <w:p w14:paraId="57D29F4E" w14:textId="616B33E0" w:rsidR="007E7F17" w:rsidRPr="00397D6D" w:rsidRDefault="007E7F17" w:rsidP="007E7F17">
      <w:pPr>
        <w:spacing w:line="360" w:lineRule="auto"/>
        <w:ind w:firstLine="709"/>
        <w:jc w:val="both"/>
        <w:rPr>
          <w:rFonts w:cstheme="minorHAnsi"/>
        </w:rPr>
      </w:pPr>
      <w:r w:rsidRPr="00397D6D">
        <w:rPr>
          <w:rFonts w:cstheme="minorHAnsi"/>
        </w:rPr>
        <w:lastRenderedPageBreak/>
        <w:t>Na terenie AJ funkcjonują dwa teatry miejskie, oba zlokalizowane na terenie miasta Jelenia Góra: Teatr im. C. K. Norwida oraz Zdrojowy Teatr Animacji. W Jeleniej Górze - jako jedynym ośrodku o tradycjach teatralnych na terenie AJ</w:t>
      </w:r>
      <w:r w:rsidR="00DB0796" w:rsidRPr="00397D6D">
        <w:rPr>
          <w:rFonts w:cstheme="minorHAnsi"/>
        </w:rPr>
        <w:t xml:space="preserve"> </w:t>
      </w:r>
      <w:r w:rsidRPr="00397D6D">
        <w:rPr>
          <w:rFonts w:cstheme="minorHAnsi"/>
        </w:rPr>
        <w:t xml:space="preserve">- odbywają się dwa ważne wydarzenia </w:t>
      </w:r>
      <w:proofErr w:type="spellStart"/>
      <w:r w:rsidRPr="00397D6D">
        <w:rPr>
          <w:rFonts w:cstheme="minorHAnsi"/>
        </w:rPr>
        <w:t>artystyczno</w:t>
      </w:r>
      <w:proofErr w:type="spellEnd"/>
      <w:r w:rsidRPr="00397D6D">
        <w:rPr>
          <w:rFonts w:cstheme="minorHAnsi"/>
        </w:rPr>
        <w:t>–teatralne o ponadregionalnym zasięgu: Międzynarodowy Festiwal Teatrów Ulicznych oraz Międzynarodowy Festiwal Teatrów i Kultury Awangardowej PESTKA.</w:t>
      </w:r>
    </w:p>
    <w:p w14:paraId="7F9E05BB" w14:textId="56A3347C" w:rsidR="007E7F17" w:rsidRPr="00397D6D" w:rsidRDefault="007E7F17" w:rsidP="007E7F17">
      <w:pPr>
        <w:spacing w:line="360" w:lineRule="auto"/>
        <w:ind w:firstLine="709"/>
        <w:jc w:val="both"/>
        <w:rPr>
          <w:rFonts w:cstheme="minorHAnsi"/>
        </w:rPr>
      </w:pPr>
      <w:r w:rsidRPr="00397D6D">
        <w:rPr>
          <w:rFonts w:cstheme="minorHAnsi"/>
        </w:rPr>
        <w:t>Ponadprzeciętne nasycenie na obszarze AJ zasobów dziedzictwa materialnego, w tym wysokiej klasy zabytków, pamiątek historycznych i zespołów zabytkowych o znaczeniu krajowym i europejskim, stanowi jeden z kluczowych składników decydujących o potencjale turystycznym regionu AJ. Dbanie o stan zabytków i udostępnienie obiektów dziedzictwa kulturowego pozwoli wzmocnić wizerunek regionu zarówno na terenie kraju, jak i Europy. Celowi temu służy także wspieranie działań prowadzących do wpisania Doliny Pałaców i Ogrodów na listę Światowego Dziedzictwa UNESCO.</w:t>
      </w:r>
    </w:p>
    <w:p w14:paraId="10E1EACE" w14:textId="77777777" w:rsidR="0099280D" w:rsidRPr="00397D6D" w:rsidRDefault="007E7F17" w:rsidP="007E7F17">
      <w:pPr>
        <w:spacing w:line="360" w:lineRule="auto"/>
        <w:ind w:firstLine="709"/>
        <w:jc w:val="both"/>
        <w:rPr>
          <w:rFonts w:cstheme="minorHAnsi"/>
        </w:rPr>
      </w:pPr>
      <w:r w:rsidRPr="00397D6D">
        <w:rPr>
          <w:rFonts w:cstheme="minorHAnsi"/>
        </w:rPr>
        <w:t xml:space="preserve">Występowanie na obszarze AJ opisanego bogactwa zabytków materialnych pociąga za sobą konieczność ponoszenia znacznych wydatków na utrzymanie ich w takim stanie technicznym, by zapobiec ich degradacji. Niezadowalający stan zachowania wielu obiektów zabytkowych i historycznych negatywnie wpływa na wizerunek regionu oraz jego atrakcyjność turystyczną. Część wydatków na remont, modernizację lub rewitalizację obiektów kulturalnych, zabytkowych w celu ich udostępnienia do celów turystycznych lub przystosowania do pełnienia funkcji budynków użyteczności publicznej, ponoszą samorządy terytorialne, część podmioty prywatne, które obiekty zabytkowe nabyły. Skala potrzeb finansowych często jednak przerasta możliwości właścicieli, co zagraża istnieniu tych obiektów. </w:t>
      </w:r>
    </w:p>
    <w:p w14:paraId="07BA0D6E" w14:textId="25163DC3" w:rsidR="007E7F17" w:rsidRPr="00397D6D" w:rsidRDefault="0099280D" w:rsidP="007E7F17">
      <w:pPr>
        <w:spacing w:line="360" w:lineRule="auto"/>
        <w:ind w:firstLine="709"/>
        <w:jc w:val="both"/>
        <w:rPr>
          <w:rFonts w:cstheme="minorHAnsi"/>
        </w:rPr>
      </w:pPr>
      <w:r w:rsidRPr="00397D6D">
        <w:rPr>
          <w:rFonts w:cstheme="minorHAnsi"/>
        </w:rPr>
        <w:t>Kultura to sfera</w:t>
      </w:r>
      <w:r w:rsidR="000D74FF" w:rsidRPr="00397D6D">
        <w:rPr>
          <w:rFonts w:cstheme="minorHAnsi"/>
        </w:rPr>
        <w:t xml:space="preserve"> szerokiego oddziaływania</w:t>
      </w:r>
      <w:r w:rsidRPr="00397D6D">
        <w:rPr>
          <w:rFonts w:cstheme="minorHAnsi"/>
        </w:rPr>
        <w:t>, która nie jest ograniczona do zabytków, muzeów i działalność kulturotwórczej prowadzonej w instytucjach kultury, to także różnorodne wydarzenia plenerowe, aktywność osiedlowa, działalność świetlic wiejskich oraz lokalne inicjatywy mieszkańców i organizacji pozarządowych realizowane w różnych formach, często poza obiektami instytucji kultury. Działania te wymagają odpowiednio przygotowanych przestrzeni publicznych – atrakcyjnych i bezpiecznych placów, skwerów, parków, amfiteatrów. świetlic czy przestrzeni międzyblokowych.</w:t>
      </w:r>
    </w:p>
    <w:p w14:paraId="67B97497" w14:textId="6C064C04" w:rsidR="007E7F17" w:rsidRPr="00397D6D" w:rsidRDefault="007E7F17" w:rsidP="007E7F17">
      <w:pPr>
        <w:spacing w:line="360" w:lineRule="auto"/>
        <w:ind w:firstLine="709"/>
        <w:jc w:val="both"/>
        <w:rPr>
          <w:rFonts w:cstheme="minorHAnsi"/>
        </w:rPr>
      </w:pPr>
      <w:r w:rsidRPr="00397D6D">
        <w:rPr>
          <w:rFonts w:cstheme="minorHAnsi"/>
        </w:rPr>
        <w:t xml:space="preserve">Z uwagi na wpływ walorów kulturowych na wzmocnienie potencjału turystycznego i rozwój gospodarczy regionu konieczne są inwestycje polegające na </w:t>
      </w:r>
      <w:r w:rsidR="007A2909" w:rsidRPr="00397D6D">
        <w:rPr>
          <w:rFonts w:cstheme="minorHAnsi"/>
        </w:rPr>
        <w:t xml:space="preserve">renowacji </w:t>
      </w:r>
      <w:r w:rsidRPr="00397D6D">
        <w:rPr>
          <w:rFonts w:cstheme="minorHAnsi"/>
        </w:rPr>
        <w:t xml:space="preserve">obiektów zabytkowych </w:t>
      </w:r>
      <w:r w:rsidR="0099280D" w:rsidRPr="00397D6D">
        <w:rPr>
          <w:rFonts w:cstheme="minorHAnsi"/>
        </w:rPr>
        <w:t xml:space="preserve">a także </w:t>
      </w:r>
      <w:r w:rsidRPr="00397D6D">
        <w:rPr>
          <w:rFonts w:cstheme="minorHAnsi"/>
        </w:rPr>
        <w:t xml:space="preserve">działania umożliwiające udostępnienie obiektów </w:t>
      </w:r>
      <w:r w:rsidR="0099280D" w:rsidRPr="00397D6D">
        <w:rPr>
          <w:rFonts w:cstheme="minorHAnsi"/>
        </w:rPr>
        <w:t xml:space="preserve">służących zachowaniu i promowaniu </w:t>
      </w:r>
      <w:r w:rsidRPr="00397D6D">
        <w:rPr>
          <w:rFonts w:cstheme="minorHAnsi"/>
        </w:rPr>
        <w:t>dziedzictwa kulturowego</w:t>
      </w:r>
      <w:r w:rsidR="0099280D" w:rsidRPr="00397D6D">
        <w:rPr>
          <w:rFonts w:cstheme="minorHAnsi"/>
        </w:rPr>
        <w:t xml:space="preserve"> materialnego i niematerialnego</w:t>
      </w:r>
      <w:r w:rsidR="000D74FF" w:rsidRPr="00397D6D">
        <w:rPr>
          <w:rFonts w:cstheme="minorHAnsi"/>
        </w:rPr>
        <w:t xml:space="preserve">. Uzupełniająco realizowane powinny być inwestycje na rzecz modernizacji i udostępnienia </w:t>
      </w:r>
      <w:r w:rsidR="0099280D" w:rsidRPr="00397D6D">
        <w:rPr>
          <w:rFonts w:cstheme="minorHAnsi"/>
        </w:rPr>
        <w:t>przestrzeni publicznych wykorzystywanych na cele kulturalne</w:t>
      </w:r>
      <w:r w:rsidRPr="00397D6D">
        <w:rPr>
          <w:rFonts w:cstheme="minorHAnsi"/>
        </w:rPr>
        <w:t>.</w:t>
      </w:r>
      <w:r w:rsidR="000634E0" w:rsidRPr="00397D6D">
        <w:rPr>
          <w:rFonts w:cstheme="minorHAnsi"/>
        </w:rPr>
        <w:t xml:space="preserve">. </w:t>
      </w:r>
      <w:r w:rsidRPr="00397D6D">
        <w:rPr>
          <w:rFonts w:cstheme="minorHAnsi"/>
        </w:rPr>
        <w:t>Wraz z procesem rozwoju technologii informatycznych pojawiły się możliwości rozpowszechniania szeroko rozumianej „kultury”, dlatego też istotnym byłoby również podjęcie działań zmierzających do przybliżenia jej społeczeństwu AJ, np. poprzez elektroniczny dostęp do zasobów bibliotecznych.</w:t>
      </w:r>
    </w:p>
    <w:p w14:paraId="680BB19E" w14:textId="77777777" w:rsidR="007E7F17" w:rsidRDefault="007E7F17" w:rsidP="007E7F17">
      <w:pPr>
        <w:spacing w:line="360" w:lineRule="auto"/>
        <w:ind w:firstLine="709"/>
        <w:jc w:val="both"/>
        <w:rPr>
          <w:rFonts w:cstheme="minorHAnsi"/>
        </w:rPr>
      </w:pPr>
    </w:p>
    <w:p w14:paraId="590730B6" w14:textId="77777777" w:rsidR="00DC076E" w:rsidRPr="00397D6D" w:rsidRDefault="00DC076E" w:rsidP="007E7F17">
      <w:pPr>
        <w:spacing w:line="360" w:lineRule="auto"/>
        <w:ind w:firstLine="709"/>
        <w:jc w:val="both"/>
        <w:rPr>
          <w:rFonts w:cstheme="minorHAnsi"/>
        </w:rPr>
      </w:pPr>
    </w:p>
    <w:p w14:paraId="53F24953" w14:textId="39F857F7" w:rsidR="009A4F71" w:rsidRPr="00397D6D" w:rsidRDefault="009A4F71" w:rsidP="00DB4062">
      <w:pPr>
        <w:pStyle w:val="Nagwek3"/>
        <w:numPr>
          <w:ilvl w:val="2"/>
          <w:numId w:val="6"/>
        </w:numPr>
        <w:rPr>
          <w:rFonts w:asciiTheme="minorHAnsi" w:hAnsiTheme="minorHAnsi" w:cstheme="minorHAnsi"/>
        </w:rPr>
      </w:pPr>
      <w:bookmarkStart w:id="309" w:name="_Toc150174512"/>
      <w:r w:rsidRPr="00397D6D">
        <w:rPr>
          <w:rFonts w:asciiTheme="minorHAnsi" w:hAnsiTheme="minorHAnsi" w:cstheme="minorHAnsi"/>
        </w:rPr>
        <w:lastRenderedPageBreak/>
        <w:t>Ochrona zdrowia</w:t>
      </w:r>
      <w:bookmarkEnd w:id="309"/>
    </w:p>
    <w:p w14:paraId="61EF8DBB" w14:textId="77777777" w:rsidR="007E7F17" w:rsidRPr="00397D6D" w:rsidRDefault="007E7F17" w:rsidP="007E7F17">
      <w:pPr>
        <w:rPr>
          <w:rFonts w:cstheme="minorHAnsi"/>
        </w:rPr>
      </w:pPr>
    </w:p>
    <w:p w14:paraId="393EBDF0" w14:textId="77777777" w:rsidR="007E7F17" w:rsidRPr="00397D6D" w:rsidRDefault="007E7F17" w:rsidP="007E7F17">
      <w:pPr>
        <w:spacing w:line="360" w:lineRule="auto"/>
        <w:ind w:firstLine="709"/>
        <w:jc w:val="both"/>
        <w:rPr>
          <w:rFonts w:cstheme="minorHAnsi"/>
        </w:rPr>
      </w:pPr>
      <w:r w:rsidRPr="00397D6D">
        <w:rPr>
          <w:rFonts w:cstheme="minorHAnsi"/>
        </w:rPr>
        <w:t>Na potencjał sfery społecznej duży wpływ ma infrastruktura służby zdrowia. W Wykazie świadczeniodawców zakwalifikowanych do poszczególnych poziomów systemu podstawowego szpitalnego zabezpieczenia świadczeń opieki zdrowotnej na terenie województwa dolnośląskiego znajduje się 6 szpitali zlokalizowanych na terenie AJ (Jelenia Góra, Złotoryja, Lwówek Śląski, Kowary, Karpacz, Szklarska Poręba). Wskaźnikiem, który obrazuje dostępność opieki medycznej dla ludności, jest liczba łóżek szpitalnych przypadająca na 10 tys. mieszkańców. W latach 2013-2020 liczba łóżek, zarówno na terenie powiatów AJ, jak i całego województwa, spadła ( o 329 na terenie powiatów AJ, o 1779 na terenie województwa). Bez wątpienia decydujący wpływ na taki stan rzeczy ma pogarszająca się kondycja finansowa szpitali. Dostępność do służby zdrowia mierzona jest również liczbą personelu medycznego (lekarzy, pielęgniarek i położnych) przypadającą na 10 tys. mieszkańców. Jedynie w mieście na prawach powiatu – Jeleniej Górze - wskaźnik liczby lekarzy przypadających na 10 tys. ludności jest wyższy niż dla województwa, w przypadku pozostałych powiatów kształtuje się na poziomie o wiele niższym niż średnia dla województwa. Najgorzej na tym tle wypada powiat lwówecki, gdzie wskaźnik lekarzy przypadających na 10 tys. ludności jest mniejszy aż o 61,83% niż w województwie dolnośląskim. W odniesieniu do personelu pielęgniarskiego i położnych wyłącznie na terenie miasta Jeleniej Góry sytuacja uległa poprawie w stosunku do roku 2013. W pozostałych powiatach odnotowuje się spadek liczby pielęgniarek i położnych przypadających na 10 tys. mieszkańców.</w:t>
      </w:r>
    </w:p>
    <w:p w14:paraId="6E32C237" w14:textId="77777777" w:rsidR="007E7F17" w:rsidRPr="00397D6D" w:rsidRDefault="007E7F17" w:rsidP="007E7F17">
      <w:pPr>
        <w:spacing w:line="360" w:lineRule="auto"/>
        <w:ind w:firstLine="709"/>
        <w:jc w:val="both"/>
        <w:rPr>
          <w:rFonts w:cstheme="minorHAnsi"/>
        </w:rPr>
      </w:pPr>
      <w:r w:rsidRPr="00397D6D">
        <w:rPr>
          <w:rFonts w:cstheme="minorHAnsi"/>
        </w:rPr>
        <w:t xml:space="preserve">Dane, zarówno na poziomie powiatów AJ, jak i całego województwa wskazują, że jednym z ważniejszych wyzwań, przed jakimi stoi system opieki zdrowotnej jest zapewnienie odpowiedniej kadry medycznej. Problemem jest również nierównomierne i nieadekwatne do potrzeb zdrowotnych ludności rozmieszczenie podmiotów leczniczych, dekapitalizacja majątku, w tym infrastruktury uzdrowiskowej, niespełnianie obowiązujących standardów dotyczących budynków i wyposażenia szpitali, a co za tym idzie brak dostępności do innowacyjnej infrastruktury zdrowotnej.  </w:t>
      </w:r>
    </w:p>
    <w:p w14:paraId="26083D5F" w14:textId="489F38CD" w:rsidR="007E7F17" w:rsidRPr="00397D6D" w:rsidRDefault="007E7F17" w:rsidP="007E7F17">
      <w:pPr>
        <w:spacing w:line="360" w:lineRule="auto"/>
        <w:ind w:firstLine="709"/>
        <w:jc w:val="both"/>
        <w:rPr>
          <w:rFonts w:cstheme="minorHAnsi"/>
        </w:rPr>
      </w:pPr>
      <w:r w:rsidRPr="00397D6D">
        <w:rPr>
          <w:rFonts w:cstheme="minorHAnsi"/>
        </w:rPr>
        <w:t xml:space="preserve">Postępujący proces starzenia się społeczeństwa, wzrastająca długość życia ludzkiego, rosnąca liczba osób zapadających na choroby cywilizacyjne (cukrzyca, otyłość, choroby układu krążenia, depresja) oraz ostatnio zdiagnozowane zagrożenia wynikające z sytuacji epidemicznej wymagają od służby zdrowia wprowadzenia alternatywnych rozwiązań, opartych na nowoczesnych technologiach skoncentrowanych na zdiagnozowanych problemach. W kontekście sytuacji pandemicznej wzrasta rola </w:t>
      </w:r>
      <w:proofErr w:type="spellStart"/>
      <w:r w:rsidRPr="00397D6D">
        <w:rPr>
          <w:rFonts w:cstheme="minorHAnsi"/>
        </w:rPr>
        <w:t>telemedycyny</w:t>
      </w:r>
      <w:proofErr w:type="spellEnd"/>
      <w:r w:rsidRPr="00397D6D">
        <w:rPr>
          <w:rFonts w:cstheme="minorHAnsi"/>
        </w:rPr>
        <w:t>, oraz wszelkich systemów e-usług mających na celu usprawnienie kontaktu pacjentów z placówką medyczną. Negatywne skutki pandemii na zdrowie psychiczne, zwłaszcza młodzieży, dla której implikacje związane z długotrwałą izolacją mogą być szczególnie niebezpieczne, warunkuje konieczność podjęcia działań w zakresie ułatwienia dostępu do specjalistycznej pomocy w tym zakresie.</w:t>
      </w:r>
    </w:p>
    <w:p w14:paraId="7684BB79" w14:textId="77777777" w:rsidR="007E7F17" w:rsidRPr="00397D6D" w:rsidRDefault="007E7F17" w:rsidP="007E7F17">
      <w:pPr>
        <w:spacing w:line="360" w:lineRule="auto"/>
        <w:ind w:firstLine="709"/>
        <w:jc w:val="both"/>
        <w:rPr>
          <w:rFonts w:cstheme="minorHAnsi"/>
        </w:rPr>
      </w:pPr>
      <w:r w:rsidRPr="00397D6D">
        <w:rPr>
          <w:rFonts w:cstheme="minorHAnsi"/>
        </w:rPr>
        <w:t xml:space="preserve">Inwestycje poprawiające efektywność opieki zdrowotnej przekładają się na większy poziom zatrudnienia mieszkańców województwa, dłuższe życie zawodowe, wyższą wydajność oraz niższe koszty </w:t>
      </w:r>
      <w:r w:rsidRPr="00397D6D">
        <w:rPr>
          <w:rFonts w:cstheme="minorHAnsi"/>
        </w:rPr>
        <w:lastRenderedPageBreak/>
        <w:t>opieki zdrowotnej w długim okresie i niższe koszty społeczne. Inwestycje w infrastrukturę ochrony zdrowia są kluczowe dla wzrostu ekonomicznego regionu i podnoszenia jakości życia jego mieszkańców. Priorytetowe znaczenie należy przyznać modernizacji placówek zdekapitalizowanych oraz doposażenia placówek w urządzenia i sprzęt medyczny.</w:t>
      </w:r>
    </w:p>
    <w:p w14:paraId="423928A6" w14:textId="35781A4A" w:rsidR="007E7F17" w:rsidRPr="00397D6D" w:rsidRDefault="007E7F17" w:rsidP="007E7F17">
      <w:pPr>
        <w:spacing w:line="360" w:lineRule="auto"/>
        <w:ind w:firstLine="709"/>
        <w:jc w:val="both"/>
        <w:rPr>
          <w:rFonts w:cstheme="minorHAnsi"/>
        </w:rPr>
      </w:pPr>
      <w:r w:rsidRPr="00397D6D">
        <w:rPr>
          <w:rFonts w:cstheme="minorHAnsi"/>
        </w:rPr>
        <w:t xml:space="preserve">W kontekście przemian demograficznych szczególny nacisk należy położyć na opiekę, leczenie oraz rehabilitację osób starszych, w tym również na lecznictwo uzdrowiskowe. W Polsce działa 45 uzdrowisk statutowych, z czego 11 na terenie Dolnego Śląska. Na obszarze AJ znajdują się trzy ośrodki uzdrowiskowe: Cieplice, Świeradów-Zdrój oraz Czerniawa-Zdrój, która do 1973 r. była samodzielnym uzdrowiskiem, natomiast obecnie włączona do Świeradowa funkcjonuje jako jeden podmiot leczniczy - Uzdrowisko Świeradów- Czerniawa. Warto zaznaczyć, że na terenie  AJ znajdują się obszary, które posiadają warunki do prowadzenia lecznictwa uzdrowiskowego lub eksploatacji naturalnych zasobów leczniczych, a nie zostały uznane za uzdrowiska: Bolków (na terenie gminy Bolków istniało niegdyś uzdrowisko) czy Kowary. Rola turystyki uzdrowiskowej zwiększa się, a trend ten najprawdopodobniej w latach przyszłych jeszcze się nasili. Wpływ na to mają przede wszystkim przemiany demograficzne, w tym wzrastająca liczba osób w wieku poprodukcyjnym, dłuższa oczekiwana długość życia, wzrost świadomości zdrowotnej społeczeństwa i związana z nią rosnąca troska o własne zdrowie, a także chęć niwelowania negatywnych skutków rozwoju cywilizacji. Występowanie na terenie AJ wyjątkowych ośrodków uzdrowiskowych, wymusza zarówno na zarządzających, władzach lokalnych jak i społeczności AJ podejmowanie szeroko zakrojonych działań mających na celu ochronę najstarszych w Polsce uzdrowisk, jak i dalszy ich rozwój poprzez realizację projektów proekologicznych, sprzyjających poprawie stanu środowiska oraz wykorzystanie zasobów naturalnych (np. wykorzystanie źródeł geotermalnych do ogrzewania mieszkań, czy budynków użyteczności publicznej). Rozwój funkcji uzdrowiskowych w AJ jest możliwy za sprawą znajdujących się tutaj złóż kopalin leczniczych oraz leczniczych właściwości klimatu. Pamiętać jednocześnie należy, że gmina uzdrowiskowa może utracić status uzdrowiska w wyniku niespełniania warunków dotyczących m.in. natężenia hałasu, zanieczyszczenia powietrza, czy wykorzystywania surowców naturalnych. Dlatego niezbędnym jest podejmowanie działań na rzecz ograniczenia niskiej emisji na obszarze AJ poprzez zastosowanie instrumentów wsparcia przy wymianie tradycyjnych źródeł ogrzewania na ekologiczne oraz rozbudowę miejskich sieci ciepłowniczych, co umożliwi włączanie do sieci ciepłowniczej większej liczby odbiorców z jednoczesną eliminacją przestarzałych, </w:t>
      </w:r>
      <w:proofErr w:type="spellStart"/>
      <w:r w:rsidRPr="00397D6D">
        <w:rPr>
          <w:rFonts w:cstheme="minorHAnsi"/>
        </w:rPr>
        <w:t>nieekologicznych</w:t>
      </w:r>
      <w:proofErr w:type="spellEnd"/>
      <w:r w:rsidRPr="00397D6D">
        <w:rPr>
          <w:rFonts w:cstheme="minorHAnsi"/>
        </w:rPr>
        <w:t xml:space="preserve"> źródeł ciepła, a także poprzez wykorzystanie potencjału wód termalnych za pomocą kolejnych odwiertów geotermalnych. </w:t>
      </w:r>
    </w:p>
    <w:p w14:paraId="3E1D28F5" w14:textId="5B955A8E" w:rsidR="007E7F17" w:rsidRPr="00397D6D" w:rsidRDefault="007E7F17" w:rsidP="007E7F17">
      <w:pPr>
        <w:spacing w:line="360" w:lineRule="auto"/>
        <w:ind w:firstLine="709"/>
        <w:jc w:val="both"/>
        <w:rPr>
          <w:rFonts w:cstheme="minorHAnsi"/>
        </w:rPr>
      </w:pPr>
      <w:r w:rsidRPr="00397D6D">
        <w:rPr>
          <w:rFonts w:cstheme="minorHAnsi"/>
        </w:rPr>
        <w:t>Potrzeba inwestycji w infrastrukturę uzdrowiskową wynika nie tylko z potencjału rozwojowego AJ opartego na wysokiej atrakcyjności turystycznej obszaru, całorocznej ofercie uzdrowiskowej i wypoczynkowej oraz dużej różnorodności profili leczniczych uzdrowisk, ale również ze zmian struktury demograficznej regionu i postępującego starzenia się społeczeństwa.</w:t>
      </w:r>
    </w:p>
    <w:p w14:paraId="36046B4A" w14:textId="737B1B81" w:rsidR="007E7F17" w:rsidRPr="00397D6D" w:rsidRDefault="009657EF" w:rsidP="00DB4062">
      <w:pPr>
        <w:pStyle w:val="Nagwek3"/>
        <w:numPr>
          <w:ilvl w:val="2"/>
          <w:numId w:val="6"/>
        </w:numPr>
        <w:rPr>
          <w:rFonts w:asciiTheme="minorHAnsi" w:hAnsiTheme="minorHAnsi" w:cstheme="minorHAnsi"/>
        </w:rPr>
      </w:pPr>
      <w:bookmarkStart w:id="310" w:name="_Toc150174513"/>
      <w:r w:rsidRPr="00397D6D">
        <w:rPr>
          <w:rFonts w:asciiTheme="minorHAnsi" w:hAnsiTheme="minorHAnsi" w:cstheme="minorHAnsi"/>
        </w:rPr>
        <w:lastRenderedPageBreak/>
        <w:t>Analiza SWOT - Sfera społeczna</w:t>
      </w:r>
      <w:bookmarkEnd w:id="310"/>
    </w:p>
    <w:p w14:paraId="6E281E32" w14:textId="77777777" w:rsidR="007E7F17" w:rsidRPr="00397D6D" w:rsidRDefault="007E7F17" w:rsidP="007E7F17">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7E7F17" w:rsidRPr="00397D6D" w14:paraId="5C0FDE49"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6294B592" w14:textId="77777777" w:rsidR="007E7F17" w:rsidRPr="00397D6D" w:rsidRDefault="007E7F17" w:rsidP="007E7F17">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7E068B03" w14:textId="77777777" w:rsidR="007E7F17" w:rsidRPr="00397D6D" w:rsidRDefault="007E7F17" w:rsidP="007E7F17">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SŁABE STRONY</w:t>
            </w:r>
          </w:p>
        </w:tc>
      </w:tr>
      <w:tr w:rsidR="008E58A6" w:rsidRPr="00397D6D" w14:paraId="5F00E8E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7CF7B72" w14:textId="513C08FE" w:rsidR="008E58A6" w:rsidRPr="00397D6D" w:rsidRDefault="008E58A6" w:rsidP="008E58A6">
            <w:pPr>
              <w:rPr>
                <w:rFonts w:cstheme="minorHAnsi"/>
                <w:color w:val="000000" w:themeColor="text1"/>
              </w:rPr>
            </w:pPr>
            <w:r w:rsidRPr="00397D6D">
              <w:rPr>
                <w:rFonts w:cstheme="minorHAnsi"/>
                <w:color w:val="000000" w:themeColor="text1"/>
              </w:rPr>
              <w:t>Dziedzictwo wielokulturowe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DBFB7F5"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Ujemny przyrost naturalny </w:t>
            </w:r>
          </w:p>
        </w:tc>
      </w:tr>
      <w:tr w:rsidR="008E58A6" w:rsidRPr="00397D6D" w14:paraId="6491385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0F4AB68" w14:textId="5081BC5E" w:rsidR="008E58A6" w:rsidRPr="00397D6D" w:rsidRDefault="008E58A6" w:rsidP="008E58A6">
            <w:pPr>
              <w:rPr>
                <w:rFonts w:cstheme="minorHAnsi"/>
                <w:color w:val="000000" w:themeColor="text1"/>
              </w:rPr>
            </w:pPr>
            <w:r w:rsidRPr="00397D6D">
              <w:rPr>
                <w:rFonts w:cstheme="minorHAnsi"/>
                <w:color w:val="000000" w:themeColor="text1"/>
              </w:rPr>
              <w:t>Duży potencjał środowisk twórczych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60906C" w14:textId="5B0890BE" w:rsidR="008E58A6" w:rsidRPr="00397D6D" w:rsidRDefault="008E58A6" w:rsidP="008E58A6">
            <w:pPr>
              <w:rPr>
                <w:rFonts w:cstheme="minorHAnsi"/>
                <w:color w:val="000000" w:themeColor="text1"/>
              </w:rPr>
            </w:pPr>
            <w:r w:rsidRPr="00397D6D">
              <w:rPr>
                <w:rFonts w:cstheme="minorHAnsi"/>
                <w:color w:val="000000" w:themeColor="text1"/>
              </w:rPr>
              <w:t>Trwałe migracje, w tym odpływ wykwalifikowanej kadry z obszaru AJ</w:t>
            </w:r>
          </w:p>
        </w:tc>
      </w:tr>
      <w:tr w:rsidR="008E58A6" w:rsidRPr="00397D6D" w14:paraId="07FEE85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2AD817" w14:textId="789CC879" w:rsidR="008E58A6" w:rsidRPr="00397D6D" w:rsidRDefault="008E58A6" w:rsidP="008E58A6">
            <w:pPr>
              <w:rPr>
                <w:rFonts w:cstheme="minorHAnsi"/>
                <w:color w:val="000000" w:themeColor="text1"/>
              </w:rPr>
            </w:pPr>
            <w:r w:rsidRPr="00397D6D">
              <w:rPr>
                <w:rFonts w:cstheme="minorHAnsi"/>
                <w:color w:val="000000" w:themeColor="text1"/>
              </w:rPr>
              <w:t>Niska liczba osób bezrobotnych i zagrożonych ubóstwem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0B0C193" w14:textId="77777777" w:rsidR="008E58A6" w:rsidRPr="00397D6D" w:rsidRDefault="008E58A6" w:rsidP="008E58A6">
            <w:pPr>
              <w:rPr>
                <w:rFonts w:cstheme="minorHAnsi"/>
                <w:color w:val="000000" w:themeColor="text1"/>
              </w:rPr>
            </w:pPr>
            <w:r w:rsidRPr="00397D6D">
              <w:rPr>
                <w:rFonts w:cstheme="minorHAnsi"/>
                <w:color w:val="000000" w:themeColor="text1"/>
              </w:rPr>
              <w:t>Duża liczba zabytków w złym stanie technicznym na obszarze AJ</w:t>
            </w:r>
          </w:p>
        </w:tc>
      </w:tr>
      <w:tr w:rsidR="008E58A6" w:rsidRPr="00397D6D" w14:paraId="66D7279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92507F5" w14:textId="31C3C644" w:rsidR="008E58A6" w:rsidRPr="00397D6D" w:rsidRDefault="008E58A6" w:rsidP="008E58A6">
            <w:pPr>
              <w:rPr>
                <w:rFonts w:cstheme="minorHAnsi"/>
                <w:color w:val="000000" w:themeColor="text1"/>
              </w:rPr>
            </w:pPr>
            <w:r w:rsidRPr="00397D6D">
              <w:rPr>
                <w:rFonts w:cstheme="minorHAnsi"/>
                <w:color w:val="000000" w:themeColor="text1"/>
              </w:rPr>
              <w:t>Znaczna baza placówek oświatowych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CAF297A" w14:textId="72A5BB36"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Niedostosowanie jakości kształcenia do potrzeb rynku pracy</w:t>
            </w:r>
          </w:p>
        </w:tc>
      </w:tr>
      <w:tr w:rsidR="008E58A6" w:rsidRPr="00397D6D" w14:paraId="3CD70F33" w14:textId="77777777" w:rsidTr="00FB5035">
        <w:trPr>
          <w:trHeight w:val="450"/>
        </w:trPr>
        <w:tc>
          <w:tcPr>
            <w:tcW w:w="4393" w:type="dxa"/>
            <w:tcBorders>
              <w:top w:val="single" w:sz="2" w:space="0" w:color="000001"/>
              <w:left w:val="single" w:sz="2" w:space="0" w:color="000001"/>
              <w:bottom w:val="single" w:sz="2" w:space="0" w:color="000001"/>
            </w:tcBorders>
            <w:shd w:val="clear" w:color="auto" w:fill="auto"/>
            <w:tcMar>
              <w:left w:w="51" w:type="dxa"/>
            </w:tcMar>
          </w:tcPr>
          <w:p w14:paraId="67172991" w14:textId="3E99DF5E" w:rsidR="008E58A6" w:rsidRPr="00397D6D" w:rsidRDefault="008E58A6" w:rsidP="008E58A6">
            <w:pPr>
              <w:rPr>
                <w:rFonts w:cstheme="minorHAnsi"/>
                <w:color w:val="000000" w:themeColor="text1"/>
              </w:rPr>
            </w:pPr>
            <w:r w:rsidRPr="00397D6D">
              <w:rPr>
                <w:rFonts w:cstheme="minorHAnsi"/>
                <w:color w:val="000000" w:themeColor="text1"/>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A28BB8"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Spadek aktywności zawodowej  osób w wieku 50+ </w:t>
            </w:r>
          </w:p>
        </w:tc>
      </w:tr>
      <w:tr w:rsidR="008E58A6" w:rsidRPr="00397D6D" w14:paraId="6D50780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6EED06" w14:textId="301AE99F" w:rsidR="008E58A6" w:rsidRPr="00397D6D" w:rsidRDefault="008E58A6" w:rsidP="008E58A6">
            <w:pPr>
              <w:rPr>
                <w:rFonts w:cstheme="minorHAnsi"/>
                <w:color w:val="000000" w:themeColor="text1"/>
              </w:rPr>
            </w:pPr>
            <w:r w:rsidRPr="00397D6D">
              <w:rPr>
                <w:rFonts w:cstheme="minorHAnsi"/>
                <w:color w:val="000000" w:themeColor="text1"/>
              </w:rPr>
              <w:t>Dobrze funkcjonująca współpraca z organizacjami pozarządowymi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87BC52" w14:textId="77777777" w:rsidR="008E58A6" w:rsidRPr="00397D6D" w:rsidRDefault="008E58A6" w:rsidP="008E58A6">
            <w:pPr>
              <w:rPr>
                <w:rFonts w:cstheme="minorHAnsi"/>
                <w:color w:val="000000" w:themeColor="text1"/>
              </w:rPr>
            </w:pPr>
            <w:r w:rsidRPr="00397D6D">
              <w:rPr>
                <w:rFonts w:cstheme="minorHAnsi"/>
                <w:color w:val="000000" w:themeColor="text1"/>
              </w:rPr>
              <w:t>Brak silnego ośrodka akademickiego</w:t>
            </w:r>
          </w:p>
        </w:tc>
      </w:tr>
      <w:tr w:rsidR="008E58A6" w:rsidRPr="00397D6D" w14:paraId="4F11083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31936AD" w14:textId="138155C0" w:rsidR="008E58A6" w:rsidRPr="00397D6D" w:rsidRDefault="008E58A6" w:rsidP="008E58A6">
            <w:pPr>
              <w:rPr>
                <w:rFonts w:cstheme="minorHAnsi"/>
                <w:color w:val="000000" w:themeColor="text1"/>
              </w:rPr>
            </w:pPr>
            <w:r w:rsidRPr="00397D6D">
              <w:rPr>
                <w:rFonts w:cstheme="minorHAnsi"/>
                <w:color w:val="000000" w:themeColor="text1"/>
              </w:rPr>
              <w:t>Istnienie ośrodka akademickiego w Jeleniej Górze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9536330" w14:textId="77777777" w:rsidR="008E58A6" w:rsidRPr="00397D6D" w:rsidRDefault="008E58A6" w:rsidP="008E58A6">
            <w:pPr>
              <w:rPr>
                <w:rFonts w:cstheme="minorHAnsi"/>
                <w:color w:val="000000" w:themeColor="text1"/>
              </w:rPr>
            </w:pPr>
            <w:r w:rsidRPr="00397D6D">
              <w:rPr>
                <w:rFonts w:cstheme="minorHAnsi"/>
                <w:color w:val="000000" w:themeColor="text1"/>
              </w:rPr>
              <w:t>Brak oferty edukacyjnej dla osób dorosłych zainteresowanych podnoszeniem lub zmianą kwalifikacji zawodowych</w:t>
            </w:r>
          </w:p>
        </w:tc>
      </w:tr>
      <w:tr w:rsidR="008E58A6" w:rsidRPr="00397D6D" w14:paraId="645B7F0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B74453F" w14:textId="04317FA6" w:rsidR="008E58A6" w:rsidRPr="00397D6D" w:rsidRDefault="008E58A6" w:rsidP="008E58A6">
            <w:pPr>
              <w:rPr>
                <w:rFonts w:cstheme="minorHAnsi"/>
                <w:color w:val="000000" w:themeColor="text1"/>
              </w:rPr>
            </w:pPr>
            <w:r w:rsidRPr="00397D6D">
              <w:rPr>
                <w:rFonts w:cstheme="minorHAnsi"/>
                <w:color w:val="000000" w:themeColor="text1"/>
              </w:rPr>
              <w:t>Bogate i zróżnicowane walory historyczne i kulturowe, w tym o charakterze wieloprzestrzennym – Dolina Pałaców i Ogrodów,  Szlak pątniczy droga Św. Jakuba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6916EFC" w14:textId="77777777" w:rsidR="008E58A6" w:rsidRPr="00397D6D" w:rsidRDefault="008E58A6" w:rsidP="008E58A6">
            <w:pPr>
              <w:rPr>
                <w:rFonts w:cstheme="minorHAnsi"/>
                <w:color w:val="000000" w:themeColor="text1"/>
              </w:rPr>
            </w:pPr>
            <w:r w:rsidRPr="00397D6D">
              <w:rPr>
                <w:rFonts w:cstheme="minorHAnsi"/>
                <w:color w:val="000000" w:themeColor="text1"/>
              </w:rPr>
              <w:t>Niezadowalające wskaźniki dostępności do placówek wychowania przedszkolnego i żłobkowego</w:t>
            </w:r>
          </w:p>
        </w:tc>
      </w:tr>
      <w:tr w:rsidR="008E58A6" w:rsidRPr="00397D6D" w14:paraId="425FA328" w14:textId="77777777" w:rsidTr="00FB5035">
        <w:trPr>
          <w:trHeight w:val="1023"/>
        </w:trPr>
        <w:tc>
          <w:tcPr>
            <w:tcW w:w="4393" w:type="dxa"/>
            <w:tcBorders>
              <w:top w:val="single" w:sz="2" w:space="0" w:color="000001"/>
              <w:left w:val="single" w:sz="2" w:space="0" w:color="000001"/>
              <w:bottom w:val="single" w:sz="2" w:space="0" w:color="000001"/>
            </w:tcBorders>
            <w:shd w:val="clear" w:color="auto" w:fill="auto"/>
            <w:tcMar>
              <w:left w:w="51" w:type="dxa"/>
            </w:tcMar>
          </w:tcPr>
          <w:p w14:paraId="7897DA57" w14:textId="3BC809EC" w:rsidR="008E58A6" w:rsidRPr="00397D6D" w:rsidRDefault="008E58A6" w:rsidP="008E58A6">
            <w:pPr>
              <w:rPr>
                <w:rFonts w:cstheme="minorHAnsi"/>
                <w:color w:val="000000" w:themeColor="text1"/>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A03D61" w14:textId="77777777" w:rsidR="008E58A6" w:rsidRPr="00397D6D" w:rsidRDefault="008E58A6" w:rsidP="008E58A6">
            <w:pPr>
              <w:rPr>
                <w:rFonts w:cstheme="minorHAnsi"/>
                <w:color w:val="000000" w:themeColor="text1"/>
              </w:rPr>
            </w:pPr>
            <w:r w:rsidRPr="00397D6D">
              <w:rPr>
                <w:rFonts w:cstheme="minorHAnsi"/>
                <w:color w:val="000000" w:themeColor="text1"/>
              </w:rPr>
              <w:t>Niewystarczający poziom rozwoju pomocy społecznej dla osób starszych w stosunku do rosnących potrzeb związanych ze starzeniem się społeczeństwa</w:t>
            </w:r>
          </w:p>
        </w:tc>
      </w:tr>
      <w:tr w:rsidR="008E58A6" w:rsidRPr="00397D6D" w14:paraId="5CB968A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B0124E2"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5F0AA12" w14:textId="77777777" w:rsidR="008E58A6" w:rsidRPr="00397D6D" w:rsidRDefault="008E58A6" w:rsidP="008E58A6">
            <w:pPr>
              <w:rPr>
                <w:rFonts w:cstheme="minorHAnsi"/>
                <w:color w:val="000000" w:themeColor="text1"/>
              </w:rPr>
            </w:pPr>
            <w:r w:rsidRPr="00397D6D">
              <w:rPr>
                <w:rFonts w:cstheme="minorHAnsi"/>
                <w:color w:val="000000" w:themeColor="text1"/>
              </w:rPr>
              <w:t>Niewystarczająca w stosunku do potrzeb i zmian demograficznych infrastruktura i sfera usług opiekuńczych</w:t>
            </w:r>
          </w:p>
        </w:tc>
      </w:tr>
      <w:tr w:rsidR="008E58A6" w:rsidRPr="00397D6D" w14:paraId="169C82A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FF1A384" w14:textId="77777777" w:rsidR="008E58A6" w:rsidRPr="00397D6D" w:rsidRDefault="008E58A6" w:rsidP="008E58A6">
            <w:pPr>
              <w:pStyle w:val="Zawartotabeli"/>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41AE3A9"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Niedobory ilościowe pracowników słabiej wykwalifikowanych w ośrodkach koncentracji przemysłu i usług </w:t>
            </w:r>
          </w:p>
        </w:tc>
      </w:tr>
      <w:tr w:rsidR="008E58A6" w:rsidRPr="00397D6D" w14:paraId="0F72F5F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D4D9D69" w14:textId="77777777" w:rsidR="008E58A6" w:rsidRPr="00397D6D" w:rsidRDefault="008E58A6" w:rsidP="008E58A6">
            <w:pPr>
              <w:jc w:val="both"/>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59C7CF7" w14:textId="5B0BFFED" w:rsidR="008E58A6" w:rsidRPr="00397D6D" w:rsidRDefault="003A59EC" w:rsidP="008E58A6">
            <w:pPr>
              <w:rPr>
                <w:rFonts w:cstheme="minorHAnsi"/>
                <w:color w:val="000000" w:themeColor="text1"/>
              </w:rPr>
            </w:pPr>
            <w:r w:rsidRPr="003A59EC">
              <w:rPr>
                <w:rFonts w:cstheme="minorHAnsi"/>
                <w:color w:val="000000" w:themeColor="text1"/>
              </w:rPr>
              <w:t>Niski  potencjał naukowo – badawczy uczelni wyższych i ich jednostek zlokalizowanych na terenie AJ oraz niewystarczający poziom współpracy B+R w sferze gospodarki</w:t>
            </w:r>
            <w:r>
              <w:rPr>
                <w:rFonts w:cstheme="minorHAnsi"/>
                <w:color w:val="000000" w:themeColor="text1"/>
              </w:rPr>
              <w:t xml:space="preserve"> </w:t>
            </w:r>
          </w:p>
        </w:tc>
      </w:tr>
      <w:tr w:rsidR="008E58A6" w:rsidRPr="00397D6D" w14:paraId="656B8C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851A25F" w14:textId="77777777" w:rsidR="008E58A6" w:rsidRPr="00397D6D" w:rsidRDefault="008E58A6" w:rsidP="008E58A6">
            <w:pPr>
              <w:pStyle w:val="Zawartotabeli"/>
              <w:spacing w:after="0"/>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CEFA76"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Wysoki odsetek obszarów zdegradowanych wymagających rewitalizacji</w:t>
            </w:r>
          </w:p>
        </w:tc>
      </w:tr>
      <w:tr w:rsidR="008E58A6" w:rsidRPr="00397D6D" w14:paraId="7F52BAE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A098CD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B6D689B" w14:textId="77777777" w:rsidR="008E58A6" w:rsidRPr="00397D6D" w:rsidRDefault="008E58A6" w:rsidP="008E58A6">
            <w:pPr>
              <w:rPr>
                <w:rFonts w:cstheme="minorHAnsi"/>
                <w:color w:val="000000" w:themeColor="text1"/>
              </w:rPr>
            </w:pPr>
            <w:r w:rsidRPr="00397D6D">
              <w:rPr>
                <w:rFonts w:cstheme="minorHAnsi"/>
                <w:color w:val="000000" w:themeColor="text1"/>
              </w:rPr>
              <w:t>Niski poziom e-usług</w:t>
            </w:r>
          </w:p>
        </w:tc>
      </w:tr>
      <w:tr w:rsidR="008E58A6" w:rsidRPr="00397D6D" w14:paraId="11C5DE0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D828E6"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6A5CD68" w14:textId="766603EE" w:rsidR="008E58A6" w:rsidRPr="00397D6D" w:rsidRDefault="008E58A6" w:rsidP="008E58A6">
            <w:pPr>
              <w:rPr>
                <w:rFonts w:cstheme="minorHAnsi"/>
              </w:rPr>
            </w:pPr>
            <w:r w:rsidRPr="00397D6D">
              <w:rPr>
                <w:rFonts w:cstheme="minorHAnsi"/>
              </w:rPr>
              <w:t xml:space="preserve">Nadmierna zabudowa na obszarach o wysokich walorach krajobrazowych i przyrodniczych i silna </w:t>
            </w:r>
            <w:proofErr w:type="spellStart"/>
            <w:r w:rsidRPr="00397D6D">
              <w:rPr>
                <w:rFonts w:cstheme="minorHAnsi"/>
              </w:rPr>
              <w:t>suburbanizacja</w:t>
            </w:r>
            <w:proofErr w:type="spellEnd"/>
            <w:r w:rsidRPr="00397D6D">
              <w:rPr>
                <w:rFonts w:cstheme="minorHAnsi"/>
              </w:rPr>
              <w:t xml:space="preserve"> </w:t>
            </w:r>
          </w:p>
        </w:tc>
      </w:tr>
      <w:tr w:rsidR="008E58A6" w:rsidRPr="00397D6D" w14:paraId="2ACBD21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EE49FA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3CE4221" w14:textId="77777777" w:rsidR="008E58A6" w:rsidRPr="00397D6D" w:rsidRDefault="008E58A6" w:rsidP="008E58A6">
            <w:pPr>
              <w:rPr>
                <w:rFonts w:cstheme="minorHAnsi"/>
              </w:rPr>
            </w:pPr>
            <w:r w:rsidRPr="00397D6D">
              <w:rPr>
                <w:rFonts w:cstheme="minorHAnsi"/>
              </w:rPr>
              <w:t>Ukryte strukturalne bezrobocie: niska relacja osób zatrudnionych na 1000 mieszkańców w stosunku do bardziej rozwiniętych regionów</w:t>
            </w:r>
          </w:p>
        </w:tc>
      </w:tr>
      <w:tr w:rsidR="008E58A6" w:rsidRPr="00397D6D" w14:paraId="795519F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848927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3283A65" w14:textId="77777777" w:rsidR="008E58A6" w:rsidRPr="00397D6D" w:rsidRDefault="008E58A6" w:rsidP="008E58A6">
            <w:pPr>
              <w:rPr>
                <w:rFonts w:cstheme="minorHAnsi"/>
              </w:rPr>
            </w:pPr>
            <w:r w:rsidRPr="00397D6D">
              <w:rPr>
                <w:rFonts w:cstheme="minorHAnsi"/>
              </w:rPr>
              <w:t>Niski poziom kształcenia podstawowego i ponadpodstawowego - wyniki egzaminów ósmoklasisty i matury poniżej średniej wojewódzkiej</w:t>
            </w:r>
          </w:p>
        </w:tc>
      </w:tr>
      <w:tr w:rsidR="008E58A6" w:rsidRPr="00397D6D" w14:paraId="7B2CE61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C715C98"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3FA0F62" w14:textId="77777777" w:rsidR="008E58A6" w:rsidRPr="00397D6D" w:rsidRDefault="008E58A6" w:rsidP="008E58A6">
            <w:pPr>
              <w:rPr>
                <w:rFonts w:cstheme="minorHAnsi"/>
              </w:rPr>
            </w:pPr>
            <w:r w:rsidRPr="00397D6D">
              <w:rPr>
                <w:rFonts w:cstheme="minorHAnsi"/>
              </w:rPr>
              <w:t>Niski poziom ochrony zdrowia, brak ośrodka klinicznego</w:t>
            </w:r>
          </w:p>
        </w:tc>
      </w:tr>
      <w:tr w:rsidR="008E58A6" w:rsidRPr="00397D6D" w14:paraId="6994156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84B344"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1DDEB2D" w14:textId="77777777" w:rsidR="008E58A6" w:rsidRPr="00397D6D" w:rsidRDefault="008E58A6" w:rsidP="008E58A6">
            <w:pPr>
              <w:rPr>
                <w:rFonts w:cstheme="minorHAnsi"/>
              </w:rPr>
            </w:pPr>
            <w:r w:rsidRPr="00397D6D">
              <w:rPr>
                <w:rFonts w:cstheme="minorHAnsi"/>
              </w:rPr>
              <w:t>Dekapitalizacja infrastruktury uzdrowiskowej</w:t>
            </w:r>
          </w:p>
        </w:tc>
      </w:tr>
      <w:tr w:rsidR="008E58A6" w:rsidRPr="00397D6D" w14:paraId="096DA530" w14:textId="77777777" w:rsidTr="00064961">
        <w:tc>
          <w:tcPr>
            <w:tcW w:w="4393" w:type="dxa"/>
            <w:tcBorders>
              <w:left w:val="single" w:sz="2" w:space="0" w:color="000001"/>
              <w:bottom w:val="single" w:sz="2" w:space="0" w:color="000001"/>
            </w:tcBorders>
            <w:shd w:val="clear" w:color="auto" w:fill="A6D86E"/>
            <w:tcMar>
              <w:left w:w="51" w:type="dxa"/>
            </w:tcMar>
          </w:tcPr>
          <w:p w14:paraId="71052A23" w14:textId="77777777" w:rsidR="008E58A6" w:rsidRPr="00397D6D" w:rsidRDefault="008E58A6" w:rsidP="008E58A6">
            <w:pPr>
              <w:pStyle w:val="Zawartotabeli"/>
              <w:spacing w:after="0"/>
              <w:jc w:val="center"/>
              <w:rPr>
                <w:rFonts w:asciiTheme="minorHAnsi" w:hAnsiTheme="minorHAnsi" w:cstheme="minorHAnsi"/>
                <w:szCs w:val="22"/>
              </w:rPr>
            </w:pPr>
            <w:r w:rsidRPr="00397D6D">
              <w:rPr>
                <w:rFonts w:asciiTheme="minorHAnsi" w:hAnsiTheme="minorHAnsi" w:cstheme="minorHAnsi"/>
                <w:b/>
                <w:bCs/>
                <w:szCs w:val="22"/>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6E2E833D" w14:textId="77777777" w:rsidR="008E58A6" w:rsidRPr="00397D6D" w:rsidRDefault="008E58A6" w:rsidP="008E58A6">
            <w:pPr>
              <w:pStyle w:val="Zawartotabeli"/>
              <w:spacing w:after="0"/>
              <w:jc w:val="center"/>
              <w:rPr>
                <w:rFonts w:asciiTheme="minorHAnsi" w:hAnsiTheme="minorHAnsi" w:cstheme="minorHAnsi"/>
                <w:szCs w:val="22"/>
              </w:rPr>
            </w:pPr>
            <w:r w:rsidRPr="00397D6D">
              <w:rPr>
                <w:rFonts w:asciiTheme="minorHAnsi" w:hAnsiTheme="minorHAnsi" w:cstheme="minorHAnsi"/>
                <w:b/>
                <w:bCs/>
                <w:szCs w:val="22"/>
              </w:rPr>
              <w:t>ZAGROŻENIA</w:t>
            </w:r>
          </w:p>
        </w:tc>
      </w:tr>
      <w:tr w:rsidR="008E58A6" w:rsidRPr="00397D6D" w14:paraId="24BFFB9B" w14:textId="77777777" w:rsidTr="002A4FE4">
        <w:trPr>
          <w:trHeight w:val="918"/>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4DE9D9" w14:textId="77777777" w:rsidR="008E58A6" w:rsidRPr="00397D6D" w:rsidRDefault="008E58A6" w:rsidP="008E58A6">
            <w:pPr>
              <w:rPr>
                <w:rFonts w:eastAsia="SimSun" w:cstheme="minorHAnsi"/>
                <w:color w:val="000000" w:themeColor="text1"/>
                <w:lang w:bidi="hi-IN"/>
              </w:rPr>
            </w:pPr>
            <w:r w:rsidRPr="00397D6D">
              <w:rPr>
                <w:rFonts w:eastAsia="SimSun" w:cstheme="minorHAnsi"/>
                <w:color w:val="000000" w:themeColor="text1"/>
                <w:lang w:bidi="hi-IN"/>
              </w:rPr>
              <w:t>Zmiany w modelu organizacji pracy w kierunku rozwiązań elastycznych, w tym pracy zdalnej</w:t>
            </w:r>
          </w:p>
          <w:p w14:paraId="4E66D6D0" w14:textId="70234CF1" w:rsidR="008E58A6" w:rsidRPr="00397D6D" w:rsidRDefault="008E58A6" w:rsidP="008E58A6">
            <w:pPr>
              <w:jc w:val="both"/>
              <w:rPr>
                <w:rFonts w:cstheme="minorHAnsi"/>
                <w:color w:val="000000" w:themeColor="text1"/>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7633A4A" w14:textId="0A79D540" w:rsidR="008E58A6" w:rsidRPr="00397D6D" w:rsidRDefault="008E58A6" w:rsidP="008E58A6">
            <w:pPr>
              <w:rPr>
                <w:rFonts w:cstheme="minorHAnsi"/>
                <w:color w:val="000000" w:themeColor="text1"/>
              </w:rPr>
            </w:pPr>
            <w:r w:rsidRPr="00397D6D">
              <w:rPr>
                <w:rFonts w:cstheme="minorHAnsi"/>
                <w:color w:val="000000" w:themeColor="text1"/>
              </w:rPr>
              <w:t xml:space="preserve">Niekorzystne trendy demograficzne, starzenie się </w:t>
            </w:r>
            <w:r w:rsidRPr="00397D6D">
              <w:rPr>
                <w:rFonts w:cstheme="minorHAnsi"/>
              </w:rPr>
              <w:t>społeczeństwa – zbyt mała liczba działań społecznych i infrastrukturalnych zakresie przeciwdziałania tym trendom.</w:t>
            </w:r>
          </w:p>
        </w:tc>
      </w:tr>
      <w:tr w:rsidR="008E58A6" w:rsidRPr="00397D6D" w14:paraId="41370E1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243129" w14:textId="4B4FA674" w:rsidR="008E58A6" w:rsidRPr="00397D6D" w:rsidRDefault="008E58A6" w:rsidP="008E58A6">
            <w:pPr>
              <w:rPr>
                <w:rFonts w:cstheme="minorHAnsi"/>
                <w:color w:val="000000" w:themeColor="text1"/>
              </w:rPr>
            </w:pPr>
            <w:r w:rsidRPr="00397D6D">
              <w:rPr>
                <w:rFonts w:cstheme="minorHAnsi"/>
                <w:color w:val="000000" w:themeColor="text1"/>
              </w:rPr>
              <w:t xml:space="preserve">Popyt na usługi sanatoryjne i opiekuńcze  </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B7EF984" w14:textId="77777777" w:rsidR="008E58A6" w:rsidRPr="00397D6D" w:rsidRDefault="008E58A6" w:rsidP="008E58A6">
            <w:pPr>
              <w:pStyle w:val="Zawartotabeli"/>
              <w:spacing w:after="0"/>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Depopulacja</w:t>
            </w:r>
          </w:p>
        </w:tc>
      </w:tr>
      <w:tr w:rsidR="008E58A6" w:rsidRPr="00397D6D" w14:paraId="5B033BA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824CA6B" w14:textId="77777777" w:rsidR="008E58A6" w:rsidRPr="00397D6D" w:rsidRDefault="008E58A6" w:rsidP="008E58A6">
            <w:pPr>
              <w:jc w:val="both"/>
              <w:rPr>
                <w:rFonts w:cstheme="minorHAnsi"/>
                <w:color w:val="000000" w:themeColor="text1"/>
              </w:rPr>
            </w:pPr>
            <w:r w:rsidRPr="00397D6D">
              <w:rPr>
                <w:rFonts w:cstheme="minorHAnsi"/>
                <w:color w:val="000000" w:themeColor="text1"/>
              </w:rPr>
              <w:t>Rozwój branży turystycznej oraz nowych</w:t>
            </w:r>
          </w:p>
          <w:p w14:paraId="367655F2" w14:textId="77777777" w:rsidR="008E58A6" w:rsidRPr="00397D6D" w:rsidRDefault="008E58A6" w:rsidP="008E58A6">
            <w:pPr>
              <w:jc w:val="both"/>
              <w:rPr>
                <w:rFonts w:cstheme="minorHAnsi"/>
                <w:color w:val="000000" w:themeColor="text1"/>
              </w:rPr>
            </w:pPr>
            <w:r w:rsidRPr="00397D6D">
              <w:rPr>
                <w:rFonts w:cstheme="minorHAnsi"/>
                <w:color w:val="000000" w:themeColor="text1"/>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7AE07F" w14:textId="7C9264EB" w:rsidR="008E58A6" w:rsidRPr="00397D6D" w:rsidRDefault="008E58A6" w:rsidP="008E58A6">
            <w:pPr>
              <w:rPr>
                <w:rFonts w:cstheme="minorHAnsi"/>
                <w:color w:val="000000" w:themeColor="text1"/>
              </w:rPr>
            </w:pPr>
            <w:r w:rsidRPr="00397D6D">
              <w:rPr>
                <w:rFonts w:cstheme="minorHAnsi"/>
                <w:color w:val="000000" w:themeColor="text1"/>
              </w:rPr>
              <w:t>Marginalizacja społeczna na obszarach wiejskich  i poprzemysłowych</w:t>
            </w:r>
          </w:p>
        </w:tc>
      </w:tr>
      <w:tr w:rsidR="008E58A6" w:rsidRPr="00397D6D" w14:paraId="2CCC847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615705C"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F842D59"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Postępująca degradacja społeczna w  wyniku pogarszających się procesów gospodarczych </w:t>
            </w:r>
          </w:p>
        </w:tc>
      </w:tr>
      <w:tr w:rsidR="008E58A6" w:rsidRPr="00397D6D" w14:paraId="50D28CA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D0216CE" w14:textId="77777777" w:rsidR="008E58A6" w:rsidRPr="00397D6D" w:rsidRDefault="008E58A6" w:rsidP="008E58A6">
            <w:pPr>
              <w:rPr>
                <w:rFonts w:cstheme="minorHAnsi"/>
                <w:color w:val="000000" w:themeColor="text1"/>
              </w:rPr>
            </w:pPr>
            <w:r w:rsidRPr="00397D6D">
              <w:rPr>
                <w:rFonts w:cstheme="minorHAnsi"/>
                <w:color w:val="000000" w:themeColor="text1"/>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431AD50" w14:textId="787BF9CD" w:rsidR="008E58A6" w:rsidRPr="00397D6D" w:rsidRDefault="008E58A6" w:rsidP="008E58A6">
            <w:pPr>
              <w:rPr>
                <w:rFonts w:cstheme="minorHAnsi"/>
                <w:color w:val="000000" w:themeColor="text1"/>
              </w:rPr>
            </w:pPr>
            <w:r w:rsidRPr="00397D6D">
              <w:rPr>
                <w:rFonts w:cstheme="minorHAnsi"/>
                <w:color w:val="000000" w:themeColor="text1"/>
              </w:rPr>
              <w:t>Wzrost pozycji konkurencyjnej sąsiednich lub dalej położonych aglomeracji jako potencjalnych miejsc zamieszkania, pracy i wypoczynku</w:t>
            </w:r>
          </w:p>
        </w:tc>
      </w:tr>
      <w:tr w:rsidR="008E58A6" w:rsidRPr="00397D6D" w14:paraId="33D99BD6" w14:textId="77777777" w:rsidTr="00FB5035">
        <w:trPr>
          <w:trHeight w:val="831"/>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6BFF60"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3073DC" w14:textId="662CD7DA" w:rsidR="008E58A6" w:rsidRPr="00397D6D" w:rsidRDefault="008E58A6" w:rsidP="008E58A6">
            <w:pPr>
              <w:rPr>
                <w:rFonts w:cstheme="minorHAnsi"/>
                <w:color w:val="000000" w:themeColor="text1"/>
              </w:rPr>
            </w:pPr>
            <w:r w:rsidRPr="00397D6D">
              <w:rPr>
                <w:rFonts w:cstheme="minorHAnsi"/>
                <w:color w:val="000000" w:themeColor="text1"/>
              </w:rPr>
              <w:t>Zmniejszanie możliwości finansowania inwestycji publicznych i pogarszająca się sytuacja finansowa gmin</w:t>
            </w:r>
          </w:p>
        </w:tc>
      </w:tr>
      <w:tr w:rsidR="008E58A6" w:rsidRPr="00397D6D" w14:paraId="6CB767B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E3C1D36" w14:textId="42B1C3B0" w:rsidR="008E58A6" w:rsidRPr="00397D6D" w:rsidRDefault="008E58A6" w:rsidP="008E58A6">
            <w:pPr>
              <w:rPr>
                <w:rFonts w:cstheme="minorHAnsi"/>
                <w:color w:val="000000" w:themeColor="text1"/>
              </w:rPr>
            </w:pPr>
            <w:r w:rsidRPr="00397D6D">
              <w:rPr>
                <w:rFonts w:cstheme="minorHAnsi"/>
                <w:color w:val="000000" w:themeColor="text1"/>
              </w:rPr>
              <w:t>Dostosowanie oferty edukacyjnej do potrzeb lokalnego i regionalnego rynku pracy, w tym edukacji zawodowej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396A80" w14:textId="1B3FD9B9" w:rsidR="008E58A6" w:rsidRPr="00397D6D" w:rsidRDefault="008E58A6" w:rsidP="00203312">
            <w:pPr>
              <w:rPr>
                <w:rFonts w:cstheme="minorHAnsi"/>
                <w:color w:val="000000" w:themeColor="text1"/>
              </w:rPr>
            </w:pPr>
            <w:r w:rsidRPr="00397D6D">
              <w:rPr>
                <w:rFonts w:cstheme="minorHAnsi"/>
                <w:color w:val="000000" w:themeColor="text1"/>
              </w:rPr>
              <w:t>Odpływ najzdolniejszych i najlepiej wyedukowanych mieszkańców do dużych ośrodków</w:t>
            </w:r>
            <w:r w:rsidR="00203312" w:rsidRPr="00397D6D">
              <w:rPr>
                <w:rFonts w:cstheme="minorHAnsi"/>
                <w:color w:val="000000" w:themeColor="text1"/>
              </w:rPr>
              <w:t xml:space="preserve"> miejskich</w:t>
            </w:r>
          </w:p>
        </w:tc>
      </w:tr>
      <w:tr w:rsidR="008E58A6" w:rsidRPr="00397D6D" w14:paraId="7FD3299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312F906" w14:textId="7AAB4D7A" w:rsidR="008E58A6" w:rsidRPr="00397D6D" w:rsidRDefault="008E58A6" w:rsidP="008E58A6">
            <w:pPr>
              <w:rPr>
                <w:rFonts w:cstheme="minorHAnsi"/>
                <w:color w:val="000000" w:themeColor="text1"/>
              </w:rPr>
            </w:pPr>
            <w:r w:rsidRPr="00397D6D">
              <w:rPr>
                <w:rFonts w:cstheme="minorHAnsi"/>
                <w:color w:val="000000" w:themeColor="text1"/>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9E84CB3" w14:textId="4C2E27DB" w:rsidR="008E58A6" w:rsidRPr="00397D6D" w:rsidRDefault="008E58A6" w:rsidP="00203312">
            <w:pPr>
              <w:rPr>
                <w:rFonts w:eastAsia="Times New Roman" w:cstheme="minorHAnsi"/>
                <w:color w:val="000000" w:themeColor="text1"/>
                <w:lang w:eastAsia="pl-PL"/>
              </w:rPr>
            </w:pPr>
            <w:r w:rsidRPr="00397D6D">
              <w:rPr>
                <w:rFonts w:cstheme="minorHAnsi"/>
                <w:color w:val="000000" w:themeColor="text1"/>
              </w:rPr>
              <w:t xml:space="preserve">Zbyt mała liczba działań </w:t>
            </w:r>
            <w:r w:rsidR="00203312" w:rsidRPr="00397D6D">
              <w:rPr>
                <w:rFonts w:cstheme="minorHAnsi"/>
                <w:color w:val="000000" w:themeColor="text1"/>
              </w:rPr>
              <w:t>wspierających</w:t>
            </w:r>
            <w:r w:rsidRPr="00397D6D">
              <w:rPr>
                <w:rFonts w:cstheme="minorHAnsi"/>
                <w:color w:val="000000" w:themeColor="text1"/>
              </w:rPr>
              <w:t xml:space="preserve"> na rzecz </w:t>
            </w:r>
            <w:r w:rsidR="00203312" w:rsidRPr="00397D6D">
              <w:rPr>
                <w:rFonts w:cstheme="minorHAnsi"/>
                <w:color w:val="000000" w:themeColor="text1"/>
              </w:rPr>
              <w:t>osób z niepełnosprawnościami i osób starszych stanowiących coraz wyższy odsetek ogółu ludności</w:t>
            </w:r>
          </w:p>
        </w:tc>
      </w:tr>
      <w:tr w:rsidR="008E58A6" w:rsidRPr="00397D6D" w14:paraId="7B2BB6F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F0943F" w14:textId="77777777" w:rsidR="008E58A6" w:rsidRPr="00397D6D" w:rsidRDefault="008E58A6" w:rsidP="008E58A6">
            <w:pPr>
              <w:rPr>
                <w:rFonts w:cstheme="minorHAnsi"/>
                <w:color w:val="000000" w:themeColor="text1"/>
              </w:rPr>
            </w:pPr>
            <w:r w:rsidRPr="00397D6D">
              <w:rPr>
                <w:rFonts w:cstheme="minorHAnsi"/>
                <w:color w:val="000000" w:themeColor="text1"/>
              </w:rPr>
              <w:t>Rozwój pracy zdalnej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DE95340" w14:textId="18C83AEF" w:rsidR="008E58A6" w:rsidRPr="00397D6D" w:rsidRDefault="008E58A6" w:rsidP="008E58A6">
            <w:pPr>
              <w:rPr>
                <w:rFonts w:cstheme="minorHAnsi"/>
                <w:color w:val="000000" w:themeColor="text1"/>
              </w:rPr>
            </w:pPr>
            <w:r w:rsidRPr="00397D6D">
              <w:rPr>
                <w:rFonts w:cstheme="minorHAnsi"/>
                <w:color w:val="000000" w:themeColor="text1"/>
              </w:rPr>
              <w:t>Niska rozpoznawalność obszaru AJ</w:t>
            </w:r>
          </w:p>
        </w:tc>
      </w:tr>
      <w:tr w:rsidR="008E58A6" w:rsidRPr="00397D6D" w14:paraId="5B09CC4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BEA1099" w14:textId="77777777" w:rsidR="008E58A6" w:rsidRPr="00397D6D" w:rsidRDefault="008E58A6" w:rsidP="008E58A6">
            <w:pPr>
              <w:rPr>
                <w:rFonts w:cstheme="minorHAnsi"/>
                <w:color w:val="000000" w:themeColor="text1"/>
              </w:rPr>
            </w:pPr>
            <w:r w:rsidRPr="00397D6D">
              <w:rPr>
                <w:rFonts w:cstheme="minorHAnsi"/>
                <w:color w:val="000000" w:themeColor="text1"/>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D8B7B66" w14:textId="77777777" w:rsidR="008E58A6" w:rsidRPr="00397D6D" w:rsidRDefault="008E58A6" w:rsidP="008E58A6">
            <w:pPr>
              <w:jc w:val="both"/>
              <w:rPr>
                <w:rFonts w:eastAsia="Times New Roman" w:cstheme="minorHAnsi"/>
                <w:color w:val="000000" w:themeColor="text1"/>
                <w:lang w:eastAsia="pl-PL"/>
              </w:rPr>
            </w:pPr>
          </w:p>
        </w:tc>
      </w:tr>
      <w:tr w:rsidR="008E58A6" w:rsidRPr="00397D6D" w14:paraId="0DBCBDD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EE7991" w14:textId="77777777" w:rsidR="008E58A6" w:rsidRPr="00397D6D" w:rsidRDefault="008E58A6" w:rsidP="008E58A6">
            <w:pPr>
              <w:rPr>
                <w:rFonts w:cstheme="minorHAnsi"/>
                <w:color w:val="000000" w:themeColor="text1"/>
              </w:rPr>
            </w:pPr>
            <w:r w:rsidRPr="00397D6D">
              <w:rPr>
                <w:rFonts w:cstheme="minorHAnsi"/>
                <w:color w:val="000000" w:themeColor="text1"/>
              </w:rPr>
              <w:t>Znaczne dokapitalizowanie bazy uzdrowiskowej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4BA64E0" w14:textId="77777777" w:rsidR="008E58A6" w:rsidRPr="00397D6D" w:rsidRDefault="008E58A6" w:rsidP="008E58A6">
            <w:pPr>
              <w:tabs>
                <w:tab w:val="left" w:pos="1815"/>
              </w:tabs>
              <w:jc w:val="both"/>
              <w:rPr>
                <w:rFonts w:cstheme="minorHAnsi"/>
                <w:color w:val="000000" w:themeColor="text1"/>
              </w:rPr>
            </w:pPr>
          </w:p>
        </w:tc>
      </w:tr>
      <w:tr w:rsidR="008E58A6" w:rsidRPr="00397D6D" w14:paraId="03374C0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CCCB4FC" w14:textId="77777777" w:rsidR="008E58A6" w:rsidRPr="00397D6D" w:rsidRDefault="008E58A6" w:rsidP="008E58A6">
            <w:pPr>
              <w:rPr>
                <w:rFonts w:cstheme="minorHAnsi"/>
                <w:color w:val="FF0000"/>
              </w:rPr>
            </w:pPr>
            <w:r w:rsidRPr="00397D6D">
              <w:rPr>
                <w:rFonts w:cstheme="minorHAnsi"/>
              </w:rPr>
              <w:t>Zasoby wód termalnych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47D806" w14:textId="77777777" w:rsidR="008E58A6" w:rsidRPr="00397D6D" w:rsidRDefault="008E58A6" w:rsidP="008E58A6">
            <w:pPr>
              <w:tabs>
                <w:tab w:val="left" w:pos="1815"/>
              </w:tabs>
              <w:jc w:val="both"/>
              <w:rPr>
                <w:rFonts w:cstheme="minorHAnsi"/>
                <w:color w:val="000000" w:themeColor="text1"/>
              </w:rPr>
            </w:pPr>
          </w:p>
        </w:tc>
      </w:tr>
    </w:tbl>
    <w:p w14:paraId="41D844D0" w14:textId="21BBD49A"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4D5C9D" w:rsidRPr="00397D6D">
        <w:rPr>
          <w:rFonts w:cstheme="minorHAnsi"/>
          <w:sz w:val="18"/>
          <w:szCs w:val="18"/>
        </w:rPr>
        <w:t>2</w:t>
      </w:r>
      <w:r w:rsidRPr="00397D6D">
        <w:rPr>
          <w:rFonts w:cstheme="minorHAnsi"/>
          <w:sz w:val="18"/>
          <w:szCs w:val="18"/>
        </w:rPr>
        <w:t>. Analiza SWOT -  Sfera społeczna</w:t>
      </w:r>
    </w:p>
    <w:p w14:paraId="25289D7B" w14:textId="77777777" w:rsidR="009A4F71" w:rsidRPr="00397D6D" w:rsidRDefault="009A4F71" w:rsidP="009A4F71">
      <w:pPr>
        <w:rPr>
          <w:rFonts w:cstheme="minorHAnsi"/>
        </w:rPr>
      </w:pPr>
    </w:p>
    <w:p w14:paraId="5696079C" w14:textId="779E641B" w:rsidR="00E8262F" w:rsidRPr="00397D6D" w:rsidRDefault="009A4F71" w:rsidP="00DB4062">
      <w:pPr>
        <w:pStyle w:val="Nagwek2"/>
        <w:numPr>
          <w:ilvl w:val="1"/>
          <w:numId w:val="6"/>
        </w:numPr>
        <w:spacing w:before="0" w:line="360" w:lineRule="auto"/>
        <w:jc w:val="both"/>
        <w:rPr>
          <w:rFonts w:asciiTheme="minorHAnsi" w:hAnsiTheme="minorHAnsi" w:cstheme="minorHAnsi"/>
        </w:rPr>
      </w:pPr>
      <w:bookmarkStart w:id="311" w:name="_Toc150174514"/>
      <w:r w:rsidRPr="00397D6D">
        <w:rPr>
          <w:rFonts w:asciiTheme="minorHAnsi" w:hAnsiTheme="minorHAnsi" w:cstheme="minorHAnsi"/>
        </w:rPr>
        <w:t>Sfera gospodarcza</w:t>
      </w:r>
      <w:bookmarkEnd w:id="311"/>
    </w:p>
    <w:p w14:paraId="6AD05834" w14:textId="133984E6" w:rsidR="009A4F71" w:rsidRPr="00397D6D" w:rsidRDefault="009A4F71" w:rsidP="00DB4062">
      <w:pPr>
        <w:pStyle w:val="Nagwek3"/>
        <w:numPr>
          <w:ilvl w:val="2"/>
          <w:numId w:val="6"/>
        </w:numPr>
        <w:rPr>
          <w:rFonts w:asciiTheme="minorHAnsi" w:hAnsiTheme="minorHAnsi" w:cstheme="minorHAnsi"/>
        </w:rPr>
      </w:pPr>
      <w:bookmarkStart w:id="312" w:name="_Toc150174515"/>
      <w:r w:rsidRPr="00397D6D">
        <w:rPr>
          <w:rFonts w:asciiTheme="minorHAnsi" w:hAnsiTheme="minorHAnsi" w:cstheme="minorHAnsi"/>
        </w:rPr>
        <w:t>Gospodarka</w:t>
      </w:r>
      <w:bookmarkEnd w:id="312"/>
    </w:p>
    <w:p w14:paraId="49E334AF" w14:textId="77777777" w:rsidR="00064961" w:rsidRPr="00397D6D" w:rsidRDefault="00064961" w:rsidP="00064961">
      <w:pPr>
        <w:rPr>
          <w:rFonts w:cstheme="minorHAnsi"/>
        </w:rPr>
      </w:pPr>
    </w:p>
    <w:p w14:paraId="3FD5E607" w14:textId="3DD7DBD5" w:rsidR="00064961" w:rsidRPr="00397D6D" w:rsidRDefault="00064961" w:rsidP="00064961">
      <w:pPr>
        <w:spacing w:line="360" w:lineRule="auto"/>
        <w:ind w:firstLine="709"/>
        <w:jc w:val="both"/>
        <w:rPr>
          <w:rFonts w:cstheme="minorHAnsi"/>
        </w:rPr>
      </w:pPr>
      <w:r w:rsidRPr="00397D6D">
        <w:rPr>
          <w:rFonts w:cstheme="minorHAnsi"/>
        </w:rPr>
        <w:t xml:space="preserve">Gospodarkę AJ wyróżnia ponadprzeciętny udział sektora turystycznego, wynikający w głównej mierze z endogenicznego potencjału regionu. Statystycznie sektor ten ma duże znaczenie dla rozwoju Aglomeracji, podobnie jak stale rozwijający się sektor przemysłu i budownictwa. Według danych </w:t>
      </w:r>
      <w:r w:rsidRPr="00397D6D">
        <w:rPr>
          <w:rFonts w:cstheme="minorHAnsi"/>
        </w:rPr>
        <w:lastRenderedPageBreak/>
        <w:t xml:space="preserve">dotyczących struktury zatrudnienia w podziale na główne sektory gospodarki największy udział w rozwoju ekonomicznym Aglomeracji Jeleniogórskiej mają handel i usługi, w tym usługi turystyczne obejmujące zakwaterowanie i gastronomię. Statystyki za rok 2020 wskazują, że handel i usługi  zapewniały pracę ponad połowie zatrudnionych osób w AJ (53,30%), co trzeci zatrudniony na obszarze Aglomeracji pracował w sektorze budownictwa i przemysłu (33,75%), natomiast najmniejszy udział w zatrudnieniu przypadł sektorowi rolnictwa i leśnictwa (14,57%). W sektorze handlu i usług AJ od lat zauważalny jest trend polegający na powolnym, ale systematycznym wzroście udziału branży handlu, usług zakwaterowania i gastronomii w ogóle zatrudnionych (od 16,07% w 2013 r. do 17,73% w roku 2020), przy jednoczesnym spadku odsetka zatrudnionych w pozostałych usługach i usługach finansowych (39,4% w 2013 r. i 35,57% w 2020 r.). </w:t>
      </w:r>
    </w:p>
    <w:p w14:paraId="16E1B113" w14:textId="1D194396" w:rsidR="00064961" w:rsidRPr="00397D6D" w:rsidRDefault="00064961" w:rsidP="00064961">
      <w:pPr>
        <w:spacing w:line="360" w:lineRule="auto"/>
        <w:ind w:firstLine="709"/>
        <w:jc w:val="both"/>
        <w:rPr>
          <w:rFonts w:cstheme="minorHAnsi"/>
        </w:rPr>
      </w:pPr>
      <w:r w:rsidRPr="00397D6D">
        <w:rPr>
          <w:rFonts w:cstheme="minorHAnsi"/>
        </w:rPr>
        <w:t>Potwierdzeniem znaczenia handlu i usług dla gospodarki AJ są dane dla roku 2020 dotyczące odsetka osób fizycznych prowadzących działalność gospodarczą w poszczególnych sektorach, gdzie ponad 60% osób prowadziło działalność usługową i handlową. Warto odnotować, że odsetek osób fizycznych prowadzących działalność gospodarczą w branżach usług związanych z obsługą ruchu turystycznego, tj. zakwaterowaniem, gastronomią, kulturą, rozrywką i rekreacją w AJ jest niemal dwukrotnie wyższy niż dla województwa dolnośląskiego.</w:t>
      </w:r>
    </w:p>
    <w:p w14:paraId="12614CAB" w14:textId="77777777" w:rsidR="00064961" w:rsidRPr="00397D6D" w:rsidRDefault="00064961" w:rsidP="00064961">
      <w:pPr>
        <w:spacing w:line="360" w:lineRule="auto"/>
        <w:ind w:firstLine="709"/>
        <w:jc w:val="both"/>
        <w:rPr>
          <w:rFonts w:cstheme="minorHAnsi"/>
        </w:rPr>
      </w:pPr>
      <w:r w:rsidRPr="00397D6D">
        <w:rPr>
          <w:rFonts w:cstheme="minorHAnsi"/>
        </w:rPr>
        <w:t xml:space="preserve">Wskaźniki diagnozujące kondycję gospodarczą wskazują na niższą dynamikę wzrostu aktywności gospodarczej i przedsiębiorczości mieszkańców AJ w stosunku do całego województwa. Porównanie danych dotyczących ilości podmiotów zarejestrowanych w bazie REGON na zakończenie 2013 i 2020 roku wskazuje na wyraźnie wolniejszy wzrost liczby podmiotów gospodarki narodowej w AJ w porównaniu do tendencji wzrostowych odnotowanych na poziomie wojewódzkim. Mimo bezwzględnego wzrostu liczby podmiotów gospodarki narodowej w AJ o 2 841 podmiotów, czyli o 7,91%, udział podmiotów gospodarki narodowej AJ w liczbie tych podmiotów w województwie dolnośląskim zmniejszył się w badanym okresie o 0,5%. </w:t>
      </w:r>
    </w:p>
    <w:p w14:paraId="3F53C260" w14:textId="39C7046D" w:rsidR="00064961" w:rsidRPr="00397D6D" w:rsidRDefault="00064961" w:rsidP="00064961">
      <w:pPr>
        <w:spacing w:line="360" w:lineRule="auto"/>
        <w:ind w:firstLine="709"/>
        <w:jc w:val="both"/>
        <w:rPr>
          <w:rFonts w:cstheme="minorHAnsi"/>
        </w:rPr>
      </w:pPr>
      <w:r w:rsidRPr="00397D6D">
        <w:rPr>
          <w:rFonts w:cstheme="minorHAnsi"/>
        </w:rPr>
        <w:t xml:space="preserve">Porównanie wpływów z udziału JST w dochodach podatkowych państwa w odniesieniu do bezwzględnych danych kwotowych ujawnia wysoki wzrost przychodów gmin AJ między 2013 a 2020 r. zarówno z tytułu udziału w podatku dochodowym od osób fizycznych jak i podatku dochodowym od osób prawnych, co świadczy o rosnącej aktywności gospodarczej mieszkańców AJ. Jednak zestawienie danych dla AJ z wartością przychodów z podatku PIT i CIT obliczonego w skali województwa dowodzi, że AJ pod względem ekonomicznym rozwija się wolniej od gospodarek innych części województwa dolnośląskiego. </w:t>
      </w:r>
    </w:p>
    <w:p w14:paraId="01F26921" w14:textId="2E9D311E" w:rsidR="00064961" w:rsidRPr="00397D6D" w:rsidRDefault="00064961" w:rsidP="00064961">
      <w:pPr>
        <w:spacing w:line="360" w:lineRule="auto"/>
        <w:jc w:val="both"/>
        <w:rPr>
          <w:rFonts w:cstheme="minorHAnsi"/>
        </w:rPr>
      </w:pPr>
      <w:r w:rsidRPr="00397D6D">
        <w:rPr>
          <w:rFonts w:cstheme="minorHAnsi"/>
        </w:rPr>
        <w:t xml:space="preserve">O niskim potencjale gospodarczym AJ świadczy szereg czynników, takich jak relatywnie: niska liczba podmiotów gospodarki narodowej, niskie dochody JST z udziału w podatkach, niskie nakłady na działalność innowacyjną czy kurczący się sektor małych i średnich przedsiębiorstw. Na tej podstawie dynamikę rozwoju gospodarki AJ należy ocenić jako niewystarczającą dla zniwelowania dysproporcji rozwojowych istniejących na Dolnym Śląsku pomiędzy obszarem sudeckim a resztą województwa. Wolne </w:t>
      </w:r>
      <w:r w:rsidRPr="00397D6D">
        <w:rPr>
          <w:rFonts w:cstheme="minorHAnsi"/>
        </w:rPr>
        <w:lastRenderedPageBreak/>
        <w:t xml:space="preserve">tempo rozwoju gospodarczego Aglomeracji wynika z wielu powiązanych ze sobą przyczyn takich jak: niewystarczający system zachęt do inwestowania w gminach oddalonych od głównych miast AJ, słaba dostępność </w:t>
      </w:r>
      <w:r w:rsidR="008A2D35" w:rsidRPr="00397D6D">
        <w:rPr>
          <w:rFonts w:cstheme="minorHAnsi"/>
        </w:rPr>
        <w:t xml:space="preserve">transportowa </w:t>
      </w:r>
      <w:r w:rsidRPr="00397D6D">
        <w:rPr>
          <w:rFonts w:cstheme="minorHAnsi"/>
        </w:rPr>
        <w:t>terenu AJ, ograniczona aktywność inwestycyjna firm działających w AJ, brak równowagi między inwestycjami w rozwój sektora turystycznego i inwestowaniem w czysty przemysł oparty na nowych technologiach, rosnące koszty pracy, ograniczony zasób profesjonalnych kadr. Jednym z istotnych czynników jest także brak lub nieefektywna współpraca nauki i biznesu, a także wciąż niewystarczająca oferta wsparcia ze strony IOB. Główny ośrodek gospodarczy Aglomeracji, miasto Jelenia Góra, nie posiada inkubatora przedsiębiorczości ani parku technologicznego. Uzasadnione jest zatem podjęcie działań na rzecz wzmacniania kapitału wiedzy przedsiębiorców, aktywizacji współpracy środowisk naukowych z biznesem, zapewnienia przedsiębiorcom adekwatnego wsparcia przez IOB i tworzenia interesującej oferty inwestycyjnej AJ. Sektor MŚP wymaga rozwinięcia usług, szczególnie w zakresie inkubacji firm, wsparcia innowacji w przedsiębiorstwach i transferu technologii.</w:t>
      </w:r>
    </w:p>
    <w:p w14:paraId="53790A1A" w14:textId="77777777" w:rsidR="00064961" w:rsidRPr="00397D6D" w:rsidRDefault="00064961" w:rsidP="00064961">
      <w:pPr>
        <w:spacing w:line="360" w:lineRule="auto"/>
        <w:ind w:firstLine="709"/>
        <w:jc w:val="both"/>
        <w:rPr>
          <w:rFonts w:cstheme="minorHAnsi"/>
        </w:rPr>
      </w:pPr>
      <w:r w:rsidRPr="00397D6D">
        <w:rPr>
          <w:rFonts w:cstheme="minorHAnsi"/>
        </w:rPr>
        <w:t>Największym ośrodkiem gospodarczym AJ jest Jelenia Góra, w której funkcjonuje Strefa Przemysłowa o powierzchni ok. 80 ha gruntów inwestycyjnych z zakładami produkcyjnymi zatrudniającymi ponad 5 000 osób. Atrakcyjne położenie terenów inwestycyjnych przy głównym szlaku komunikacyjnym w kierunku Czech i Niemiec oraz stosunkowo wysoki potencjał rozwojowy AJ, to walory, które przyciągnęły licznych inwestorów, dzięki czemu niemal wszystkie tereny inwestycyjne dostępne w rejonie Strefy Przemysłowej zostały zagospodarowane. Pozostałe specjalne strefy ekonomiczne zlokalizowane na obszarze AJ: Kamiennogórska Specjalna Strefy Ekonomiczna Małej Przedsiębiorczości, Legnicka Specjalna Strefa Ekonomiczna oraz Wałbrzyska Specjalna Strefa Ekonomiczna dysponują działkami o łącznej powierzchni 267 ha. Relatywnie szeroka oferta terenów inwestycyjnych dostępnych poza głównym ośrodkiem gospodarczym regionu stwarza warunki do wzrostu aktywności inwestycyjnej na większym obszarze AJ, co przyczyniłoby się do niwelacji wewnętrznych dysproporcji rozwojowych między gminami Aglomeracji opierających się na koncentracji inwestycji w rejonie największych miast Aglomeracji i centrów turystyki górskiej.</w:t>
      </w:r>
    </w:p>
    <w:p w14:paraId="2C68F697" w14:textId="658556CB" w:rsidR="00064961" w:rsidRPr="00397D6D" w:rsidRDefault="00064961" w:rsidP="00064961">
      <w:pPr>
        <w:spacing w:line="360" w:lineRule="auto"/>
        <w:ind w:firstLine="709"/>
        <w:jc w:val="both"/>
        <w:rPr>
          <w:rFonts w:cstheme="minorHAnsi"/>
        </w:rPr>
      </w:pPr>
      <w:r w:rsidRPr="00397D6D">
        <w:rPr>
          <w:rFonts w:cstheme="minorHAnsi"/>
        </w:rPr>
        <w:t>W celu odwrócenia negatywnych trendów gospodarki AJ należy koncentrować się na realizacji projektów w zakresie wsparcia rozwoju przedsiębiorczości, zwiększenia konkurencyjności firm z obszaru AJ, uzbrojenia terenów inwestycyjnych, wzmocnienia oferty IOB w AJ oraz aktywizacji współpracy nauki i biznesu. Zasadne są działania na rzecz rozszerzenia katalogu E-usług, zwiększenia dostępności komunikacyjnej a także dostosowania systemów kształcenia i szkolenia zawodowego do potrzeb rynku pracy, w tym zgodnie z zasadą uczenia się przez całe życie.</w:t>
      </w:r>
    </w:p>
    <w:p w14:paraId="475F914C" w14:textId="77777777" w:rsidR="00064961" w:rsidRDefault="00064961" w:rsidP="00064961">
      <w:pPr>
        <w:spacing w:line="360" w:lineRule="auto"/>
        <w:ind w:firstLine="709"/>
        <w:jc w:val="both"/>
        <w:rPr>
          <w:rFonts w:cstheme="minorHAnsi"/>
        </w:rPr>
      </w:pPr>
    </w:p>
    <w:p w14:paraId="770E06A6" w14:textId="77777777" w:rsidR="00DC076E" w:rsidRDefault="00DC076E" w:rsidP="00064961">
      <w:pPr>
        <w:spacing w:line="360" w:lineRule="auto"/>
        <w:ind w:firstLine="709"/>
        <w:jc w:val="both"/>
        <w:rPr>
          <w:rFonts w:cstheme="minorHAnsi"/>
        </w:rPr>
      </w:pPr>
    </w:p>
    <w:p w14:paraId="41439839" w14:textId="77777777" w:rsidR="00DC076E" w:rsidRDefault="00DC076E" w:rsidP="00064961">
      <w:pPr>
        <w:spacing w:line="360" w:lineRule="auto"/>
        <w:ind w:firstLine="709"/>
        <w:jc w:val="both"/>
        <w:rPr>
          <w:rFonts w:cstheme="minorHAnsi"/>
        </w:rPr>
      </w:pPr>
    </w:p>
    <w:p w14:paraId="5933A097" w14:textId="77777777" w:rsidR="00DC076E" w:rsidRPr="00397D6D" w:rsidRDefault="00DC076E" w:rsidP="00064961">
      <w:pPr>
        <w:spacing w:line="360" w:lineRule="auto"/>
        <w:ind w:firstLine="709"/>
        <w:jc w:val="both"/>
        <w:rPr>
          <w:rFonts w:cstheme="minorHAnsi"/>
        </w:rPr>
      </w:pPr>
    </w:p>
    <w:p w14:paraId="55D4B0E2" w14:textId="6CC5FE19" w:rsidR="009A4F71" w:rsidRPr="00397D6D" w:rsidRDefault="009A4F71" w:rsidP="00DB4062">
      <w:pPr>
        <w:pStyle w:val="Nagwek3"/>
        <w:numPr>
          <w:ilvl w:val="2"/>
          <w:numId w:val="6"/>
        </w:numPr>
        <w:rPr>
          <w:rFonts w:asciiTheme="minorHAnsi" w:hAnsiTheme="minorHAnsi" w:cstheme="minorHAnsi"/>
        </w:rPr>
      </w:pPr>
      <w:bookmarkStart w:id="313" w:name="_Toc150174516"/>
      <w:r w:rsidRPr="00397D6D">
        <w:rPr>
          <w:rFonts w:asciiTheme="minorHAnsi" w:hAnsiTheme="minorHAnsi" w:cstheme="minorHAnsi"/>
        </w:rPr>
        <w:lastRenderedPageBreak/>
        <w:t>Turystyka, sport i rekreacja</w:t>
      </w:r>
      <w:bookmarkEnd w:id="313"/>
    </w:p>
    <w:p w14:paraId="12CC704F" w14:textId="77777777" w:rsidR="000B0733" w:rsidRPr="00397D6D" w:rsidRDefault="000B0733" w:rsidP="00680639">
      <w:pPr>
        <w:spacing w:line="360" w:lineRule="auto"/>
        <w:ind w:right="17"/>
        <w:jc w:val="both"/>
        <w:rPr>
          <w:rFonts w:cstheme="minorHAnsi"/>
          <w:spacing w:val="-16"/>
        </w:rPr>
      </w:pPr>
    </w:p>
    <w:p w14:paraId="1D39E8A8" w14:textId="77777777" w:rsidR="00064961" w:rsidRPr="00397D6D" w:rsidRDefault="00064961" w:rsidP="00064961">
      <w:pPr>
        <w:spacing w:line="360" w:lineRule="auto"/>
        <w:ind w:right="17" w:firstLine="709"/>
        <w:jc w:val="both"/>
        <w:rPr>
          <w:rFonts w:cstheme="minorHAnsi"/>
        </w:rPr>
      </w:pPr>
      <w:r w:rsidRPr="00397D6D">
        <w:rPr>
          <w:rFonts w:cstheme="minorHAnsi"/>
        </w:rPr>
        <w:t>Usługi turystyczne to jedna z kluczowych gałęzi gospodarki w AJ, mająca zauważalny wpływ na sytuację ekonomiczną mieszkańców Aglomeracji. Jednak wzrost liczby turystów, w tym także turystów weekendowych oraz nastawionych na minimalizację kosztów usług turystycznych, nie oznacza proporcjonalnego wzrostu korzyści dla regionu ze zwiększonego napływu turystów. Lawinowy i niekontrolowany wzrost turystyki masowej skupionej na niewielkim obszarze wokół popularnych atrakcji turystycznych może zaszkodzić atrakcyjności regionu, spowodować nieodwracalne szkody przyrodnicze i krajobrazowe oraz wpłynąć negatywnie na potencjał ekonomiczny branży w całej AJ. Rosnąca konkurencja na rynku krajowych i międzynarodowych usług turystycznych powoduje, że samo posiadanie bazy noclegowej, gastronomicznej czy infrastruktury turystycznej, nie stanowi zachęty dla wymagających turystów do odwiedzenia regionu. Konieczne jest podjęcie skoordynowanych działań na rzecz podniesienia standardu świadczonych usług turystycznych uzupełnionych szeroko zakrojonymi działaniami promocyjnymi dla przyciągnięcia bardziej wymagających turystów, którzy są gotowi zapłacić więcej za usługi na wyższym poziomie. Niezbędna rozbudowa bazy noclegowej musi uwzględniać szerszy aspekt przestrzenny, środowiskowy i infrastrukturalny, a władze samorządowe różnych jednostek powinny wspólnie poszukiwać rozwiązań problemów powodowanych przez wzmożony ruch turystyczny.</w:t>
      </w:r>
    </w:p>
    <w:p w14:paraId="73D37A8B" w14:textId="519F3E4F" w:rsidR="00064961" w:rsidRPr="00397D6D" w:rsidRDefault="00064961" w:rsidP="00064961">
      <w:pPr>
        <w:spacing w:line="360" w:lineRule="auto"/>
        <w:ind w:right="17" w:firstLine="709"/>
        <w:jc w:val="both"/>
        <w:rPr>
          <w:rFonts w:cstheme="minorHAnsi"/>
        </w:rPr>
      </w:pPr>
      <w:r w:rsidRPr="00397D6D">
        <w:rPr>
          <w:rFonts w:cstheme="minorHAnsi"/>
        </w:rPr>
        <w:t>Na poprawę warunków obsługi ruchu turystycznego wpływa szereg czynników niezwiązanych bezpośrednio z tym sektorem gospodarki, takich jak, czyste środowisko, bezpieczna i efektywna infrastruktura transportowa, wydajne systemy kanalizacji wodnej i sanitarnej, odpowiednia gospodarka przestrzenna, dostępność obiektów dla osób z niepełnosprawnościami i inne. Do zadań bezpośrednio powiązanych z sektorem turystycznym należy stale podnoszenie standardu oferowanych usług turystycznych (noclegowych, gastronomicznych, transportowych i rozrywkowych), odpowiednia promocja i informacja na temat oferty turystycznej AJ oraz tworzenie nowych i modernizacja istniejących atrakcji (szlaków pieszych i rowerowych, wyciągów i tras narciarskich, punktów widokowych, obiektów zabytkowych, parków i ogrodów tematycznych itp.). Komponent infrastrukturalny uzupełniają działania na rzecz animacji kultury i zorganizowanej rozrywki: festiwale, targi produktów lokalnych, zawody sportowe i inne imprezy cykliczne, które w dłuższej perspektywie czasowej będą tworzyć markę turystyczną regionu.</w:t>
      </w:r>
    </w:p>
    <w:p w14:paraId="00D3C126"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Obszar AJ obejmuje krainy geograficzne o wyjątkowych w skali kraju walorach przyrodniczych i krajobrazowych: Karkonosze, Góry Izerskie, Góry i Pogórze Kaczawskie oraz Rudawy Janowickie. Obok warunków do uprawiania turystyki górskiej turystów przyciąga do AJ ogromna liczba obiektów zabytkowych w tym liczne zamki i założenia pałacowo-parkowe o bogatej historii oraz wysokiej wartości architektonicznej. Do atrakcji regionu należą również doliny rzeczne i zbiorniki wodne: Jezioro Pilchowickie, Jezioro Leśniańskie, Jezioro Złotnickie, a także zabytki techniki. Wszystkie atrakcje AJ łączy sieć pieszych szlaków turystycznych o długości ponad 1000 km, w tym szlaki międzyregionalne: Główny </w:t>
      </w:r>
      <w:r w:rsidRPr="00397D6D">
        <w:rPr>
          <w:rFonts w:cstheme="minorHAnsi"/>
        </w:rPr>
        <w:lastRenderedPageBreak/>
        <w:t xml:space="preserve">Szlak Sudecki im. Mieczysława Orłowicza oraz Droga Przyjaźni Polsko-Czeskiej. Przez obszar AJ przebiega również międzynarodowy szlak pieszy Droga św. Jakuba - Via </w:t>
      </w:r>
      <w:proofErr w:type="spellStart"/>
      <w:r w:rsidRPr="00397D6D">
        <w:rPr>
          <w:rFonts w:cstheme="minorHAnsi"/>
        </w:rPr>
        <w:t>Regia</w:t>
      </w:r>
      <w:proofErr w:type="spellEnd"/>
      <w:r w:rsidRPr="00397D6D">
        <w:rPr>
          <w:rFonts w:cstheme="minorHAnsi"/>
        </w:rPr>
        <w:t xml:space="preserve"> oraz europejski długodystansowy szlak pieszy E3 prowadzący od wybrzeży Portugalii przez AJ do wybrzeża Bułgarii. </w:t>
      </w:r>
    </w:p>
    <w:p w14:paraId="0168155B"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Sieć szlaków rowerowych, rozwinięta na obszarze AJ w sposób nierównomierny, wymaga rozbudowy, uzupełnienia i modernizacji. Przez obszar AJ przebiegają </w:t>
      </w:r>
      <w:proofErr w:type="spellStart"/>
      <w:r w:rsidRPr="00397D6D">
        <w:rPr>
          <w:rFonts w:cstheme="minorHAnsi"/>
        </w:rPr>
        <w:t>euroregionalne</w:t>
      </w:r>
      <w:proofErr w:type="spellEnd"/>
      <w:r w:rsidRPr="00397D6D">
        <w:rPr>
          <w:rFonts w:cstheme="minorHAnsi"/>
        </w:rPr>
        <w:t xml:space="preserve"> szlaki rowerowe ER-2 „Szlak Liczyrzepy”, ER-4 „Średniowiecznych miast”, ER-6 „Szlak Doliny Bobru”, ER-7 „Szlak Pogórza Izerskiego”, ER-10 „Smerda-Kwisa-Bóbr” oraz liczne trasy rowerowe, w tym trasy typu single-</w:t>
      </w:r>
      <w:proofErr w:type="spellStart"/>
      <w:r w:rsidRPr="00397D6D">
        <w:rPr>
          <w:rFonts w:cstheme="minorHAnsi"/>
        </w:rPr>
        <w:t>track</w:t>
      </w:r>
      <w:proofErr w:type="spellEnd"/>
      <w:r w:rsidRPr="00397D6D">
        <w:rPr>
          <w:rFonts w:cstheme="minorHAnsi"/>
        </w:rPr>
        <w:t xml:space="preserve">, wytyczone w obrębie poszczególnych gmin i powiatów. Istniejące obecnie trasy w skali AJ nie tworzą sieci. Brakuje połączeń pomiędzy licznymi odcinkami istniejących tras rowerowych, jak również pomiędzy poszczególnymi gminami. </w:t>
      </w:r>
    </w:p>
    <w:p w14:paraId="556DB505"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Infrastruktura sportowo-rekreacyjna gmin AJ prezentuje zróżnicowany poziom jakości zaplecza technicznego. Z jednej strony wiele obiektów wymaga modernizacji i rozbudowy, z drugiej – powstałe w Szklarskiej Porębie Jakuszycach - Dolnośląskie Centrum Sportu reprezentuje obecnie największy tego typu obiekt w Europie. </w:t>
      </w:r>
    </w:p>
    <w:p w14:paraId="51B4EB9B"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Dla zachęcenia turystów do skorzystania z szerokiego wachlarza usług turystycznych oraz zatrzymania się w AJ na dłużej, niezbędne jest tworzenie nowych atrakcji turystycznych, rozbudowa tras rowerowych, uruchamianie wyciągów i tras narciarskich oraz innych interesujących atrakcji turystycznych, w tym organizacja cyklicznych imprez, które będą wspomagały tworzenie tożsamości AJ oraz stworzenie wspólnego dla AJ pakietu usług turystycznych. Inwestycje w nowe atrakcje i promocja oferty turystycznej powinny objąć zasięgiem szerszy obszar AJ, niż główne ośrodki turystyczne. Pozwoli to zatrzymać turystów w regionie na dłużej oraz skierować część ruchu turystycznego na mniej zatłoczone szlaki. W tym kontekście zasadne jest nawiązywanie partnerstw celem koordynacji działań na rzecz rozwoju oferty turystycznej AJ oraz podniesienia standardów świadczonych usług turystycznych. </w:t>
      </w:r>
    </w:p>
    <w:p w14:paraId="2507A68A" w14:textId="77777777" w:rsidR="00064961" w:rsidRPr="00397D6D" w:rsidRDefault="00064961" w:rsidP="00064961">
      <w:pPr>
        <w:spacing w:line="360" w:lineRule="auto"/>
        <w:ind w:right="17" w:firstLine="709"/>
        <w:jc w:val="both"/>
        <w:rPr>
          <w:rFonts w:cstheme="minorHAnsi"/>
        </w:rPr>
      </w:pPr>
      <w:r w:rsidRPr="00397D6D">
        <w:rPr>
          <w:rFonts w:cstheme="minorHAnsi"/>
        </w:rPr>
        <w:t>Dominującą rolę branży turystycznej w gospodarce AJ podkreśla fakt, że ponad 40 % miejsc noclegowych dostępnych na Dolnym Śląsku znajduje się w obiektach z obszaru AJ. W okresie 2013-2019 notowane były rekordowe wzrosty ilości turystów odwiedzających AJ i udzielonych im noclegów. Rok 2020 wraz z pandemią przyniósł drastyczne spadki liczby odwiedzających region turystów krajowych jak i cudzoziemców, jednak obserwowany obecnie napływ turystów świadczy o tym, że był to trend przejściowy. Mimo to negatywne skutki ekonomiczne pandemii COVID-19 były na tyle odczuwalne, że konieczne jest wsparcie rozwojowe i promocyjne dla firm z branży turystycznej, które pomoże je zniwelować.</w:t>
      </w:r>
    </w:p>
    <w:p w14:paraId="2AB64720" w14:textId="318CB049" w:rsidR="00064961" w:rsidRPr="00397D6D" w:rsidRDefault="00064961" w:rsidP="00064961">
      <w:pPr>
        <w:spacing w:line="360" w:lineRule="auto"/>
        <w:ind w:right="17" w:firstLine="709"/>
        <w:jc w:val="both"/>
        <w:rPr>
          <w:rFonts w:cstheme="minorHAnsi"/>
        </w:rPr>
      </w:pPr>
      <w:r w:rsidRPr="00397D6D">
        <w:rPr>
          <w:rFonts w:cstheme="minorHAnsi"/>
        </w:rPr>
        <w:t>Konieczne jest podjęcie działań na rzecz wykorzystania potencjału turystycznego AJ w sposób zrównoważony z równoczesnym ograniczeniem negatywnego oddziaływania turystów na miejsca szczególnie cenne pod względem przyrodniczym lub historycznym.</w:t>
      </w:r>
    </w:p>
    <w:p w14:paraId="7D53A42D" w14:textId="77777777" w:rsidR="00064961" w:rsidRPr="00397D6D" w:rsidRDefault="00064961" w:rsidP="00064961">
      <w:pPr>
        <w:spacing w:line="360" w:lineRule="auto"/>
        <w:ind w:right="17" w:firstLine="709"/>
        <w:jc w:val="both"/>
        <w:rPr>
          <w:rFonts w:cstheme="minorHAnsi"/>
          <w:spacing w:val="-16"/>
        </w:rPr>
      </w:pPr>
    </w:p>
    <w:p w14:paraId="4ED4F8B8" w14:textId="6D7029E9" w:rsidR="00064961" w:rsidRPr="00397D6D" w:rsidRDefault="001D071B" w:rsidP="00DB4062">
      <w:pPr>
        <w:pStyle w:val="Nagwek3"/>
        <w:numPr>
          <w:ilvl w:val="2"/>
          <w:numId w:val="6"/>
        </w:numPr>
        <w:rPr>
          <w:rFonts w:asciiTheme="minorHAnsi" w:hAnsiTheme="minorHAnsi" w:cstheme="minorHAnsi"/>
        </w:rPr>
      </w:pPr>
      <w:r w:rsidRPr="00397D6D">
        <w:rPr>
          <w:rFonts w:asciiTheme="minorHAnsi" w:hAnsiTheme="minorHAnsi" w:cstheme="minorHAnsi"/>
        </w:rPr>
        <w:lastRenderedPageBreak/>
        <w:t xml:space="preserve"> </w:t>
      </w:r>
      <w:bookmarkStart w:id="314" w:name="_Toc150174517"/>
      <w:r w:rsidR="009657EF" w:rsidRPr="00397D6D">
        <w:rPr>
          <w:rFonts w:asciiTheme="minorHAnsi" w:hAnsiTheme="minorHAnsi" w:cstheme="minorHAnsi"/>
        </w:rPr>
        <w:t>Analiza SWOT - Sfera gospodarcza</w:t>
      </w:r>
      <w:bookmarkEnd w:id="314"/>
    </w:p>
    <w:p w14:paraId="181BC0D5" w14:textId="77777777" w:rsidR="00064961" w:rsidRPr="00397D6D" w:rsidRDefault="00064961" w:rsidP="00064961">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064961" w:rsidRPr="00397D6D" w14:paraId="1D10289C"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5B568941" w14:textId="77777777" w:rsidR="00064961" w:rsidRPr="00397D6D" w:rsidRDefault="00064961" w:rsidP="00064961">
            <w:pPr>
              <w:pStyle w:val="Zawartotabeli"/>
              <w:spacing w:after="0"/>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21DC575C" w14:textId="77777777" w:rsidR="00064961" w:rsidRPr="00397D6D" w:rsidRDefault="00064961" w:rsidP="00064961">
            <w:pPr>
              <w:pStyle w:val="Zawartotabeli"/>
              <w:spacing w:after="0"/>
              <w:jc w:val="center"/>
              <w:rPr>
                <w:rFonts w:asciiTheme="minorHAnsi" w:hAnsiTheme="minorHAnsi" w:cstheme="minorHAnsi"/>
              </w:rPr>
            </w:pPr>
            <w:r w:rsidRPr="00397D6D">
              <w:rPr>
                <w:rFonts w:asciiTheme="minorHAnsi" w:hAnsiTheme="minorHAnsi" w:cstheme="minorHAnsi"/>
                <w:b/>
                <w:bCs/>
              </w:rPr>
              <w:t>SŁABE STRONY</w:t>
            </w:r>
          </w:p>
        </w:tc>
      </w:tr>
      <w:tr w:rsidR="00064961" w:rsidRPr="00397D6D" w14:paraId="5435404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FF2A764" w14:textId="372619FE" w:rsidR="00064961" w:rsidRPr="00397D6D" w:rsidRDefault="00064961" w:rsidP="00DB428C">
            <w:pPr>
              <w:rPr>
                <w:rFonts w:cstheme="minorHAnsi"/>
                <w:color w:val="000000" w:themeColor="text1"/>
              </w:rPr>
            </w:pPr>
            <w:r w:rsidRPr="00397D6D">
              <w:rPr>
                <w:rFonts w:cstheme="minorHAnsi"/>
                <w:color w:val="000000" w:themeColor="text1"/>
              </w:rPr>
              <w:t>Atrakcyjne położenie na styku trzech państw, korzystne w stosunku do zagranicznych rynków zbytu, bliskość dużych centrów miejskich (Wrocław, Drezno, Berlin, Praga)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B0C5C13" w14:textId="7AC12735" w:rsidR="00064961" w:rsidRPr="00397D6D" w:rsidRDefault="00064961" w:rsidP="00DB428C">
            <w:pPr>
              <w:rPr>
                <w:rFonts w:cstheme="minorHAnsi"/>
                <w:color w:val="000000" w:themeColor="text1"/>
              </w:rPr>
            </w:pPr>
            <w:r w:rsidRPr="00397D6D">
              <w:rPr>
                <w:rFonts w:cstheme="minorHAnsi"/>
                <w:color w:val="000000" w:themeColor="text1"/>
              </w:rPr>
              <w:t>Niedobory ilościowe pracowników słabiej wykwalifikowanych w ośrodkach koncentracji przemysłu i usług</w:t>
            </w:r>
          </w:p>
        </w:tc>
      </w:tr>
      <w:tr w:rsidR="00064961" w:rsidRPr="00397D6D" w14:paraId="6DA80A0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9F0F6D6" w14:textId="54AFC8C3" w:rsidR="00064961" w:rsidRPr="00397D6D" w:rsidRDefault="00064961" w:rsidP="00DB428C">
            <w:pPr>
              <w:rPr>
                <w:rFonts w:cstheme="minorHAnsi"/>
                <w:color w:val="000000" w:themeColor="text1"/>
              </w:rPr>
            </w:pPr>
            <w:r w:rsidRPr="00397D6D">
              <w:rPr>
                <w:rFonts w:cstheme="minorHAnsi"/>
                <w:color w:val="000000" w:themeColor="text1"/>
              </w:rPr>
              <w:t>Wysoka atrakcyjność turystyczna i potencjał rozwojowy obszaru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3A24F1" w14:textId="13D19AEF" w:rsidR="00064961" w:rsidRPr="00397D6D" w:rsidRDefault="008A2D35" w:rsidP="00DB428C">
            <w:pPr>
              <w:rPr>
                <w:rFonts w:cstheme="minorHAnsi"/>
                <w:color w:val="000000" w:themeColor="text1"/>
              </w:rPr>
            </w:pPr>
            <w:r w:rsidRPr="00397D6D">
              <w:rPr>
                <w:rFonts w:cstheme="minorHAnsi"/>
                <w:color w:val="000000" w:themeColor="text1"/>
              </w:rPr>
              <w:t>Niski potencjał naukowo – badawczy uczelni wyższych i ich jednostek zlokalizowanych na terenie AJ oraz niewystarczający poziom współpracy B+R w sferze gospodarki</w:t>
            </w:r>
          </w:p>
        </w:tc>
      </w:tr>
      <w:tr w:rsidR="00064961" w:rsidRPr="00397D6D" w14:paraId="1B69F0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960F53" w14:textId="6B3177CC" w:rsidR="00064961" w:rsidRPr="00397D6D" w:rsidRDefault="00064961" w:rsidP="00DB428C">
            <w:pPr>
              <w:rPr>
                <w:rFonts w:cstheme="minorHAnsi"/>
                <w:color w:val="000000" w:themeColor="text1"/>
              </w:rPr>
            </w:pPr>
            <w:r w:rsidRPr="00397D6D">
              <w:rPr>
                <w:rFonts w:cstheme="minorHAnsi"/>
                <w:color w:val="000000" w:themeColor="text1"/>
              </w:rPr>
              <w:t>Dostępność atrakcyjnych terenów pod rozwój funkcji gospodarczych, w tym turystycznych i mieszkaniowych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1D6E05C" w14:textId="352C8623" w:rsidR="00064961" w:rsidRPr="00397D6D" w:rsidRDefault="00064961" w:rsidP="00DB428C">
            <w:pPr>
              <w:jc w:val="both"/>
              <w:rPr>
                <w:rFonts w:cstheme="minorHAnsi"/>
                <w:color w:val="000000" w:themeColor="text1"/>
              </w:rPr>
            </w:pPr>
            <w:r w:rsidRPr="00397D6D">
              <w:rPr>
                <w:rFonts w:cstheme="minorHAnsi"/>
                <w:color w:val="000000" w:themeColor="text1"/>
              </w:rPr>
              <w:t>Dysproporcje w rozwoju gospodarczym gmin AJ</w:t>
            </w:r>
          </w:p>
        </w:tc>
      </w:tr>
      <w:tr w:rsidR="00064961" w:rsidRPr="00397D6D" w14:paraId="5DFBE23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A4BB2B2" w14:textId="3512B58B" w:rsidR="00064961" w:rsidRPr="00397D6D" w:rsidRDefault="00064961" w:rsidP="00DB428C">
            <w:pPr>
              <w:rPr>
                <w:rFonts w:cstheme="minorHAnsi"/>
                <w:color w:val="000000" w:themeColor="text1"/>
              </w:rPr>
            </w:pPr>
            <w:r w:rsidRPr="00397D6D">
              <w:rPr>
                <w:rFonts w:cstheme="minorHAnsi"/>
                <w:color w:val="000000" w:themeColor="text1"/>
              </w:rPr>
              <w:t>Zróżnicowany profil gospodarczy Aglomeracji Jeleniogórskiej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5133C44" w14:textId="6D4DCFA4" w:rsidR="00064961" w:rsidRPr="00397D6D" w:rsidRDefault="00064961"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Brak nowoczesnych centrów integracji transportu publicznego oraz parkingów buforowych w centrach turystyki górskiej</w:t>
            </w:r>
          </w:p>
        </w:tc>
      </w:tr>
      <w:tr w:rsidR="00064961" w:rsidRPr="00397D6D" w14:paraId="46C6E3F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22CFFF" w14:textId="3EECD6B2" w:rsidR="00064961" w:rsidRPr="00397D6D" w:rsidRDefault="00064961" w:rsidP="00DB428C">
            <w:pPr>
              <w:rPr>
                <w:rFonts w:cstheme="minorHAnsi"/>
                <w:color w:val="000000" w:themeColor="text1"/>
              </w:rPr>
            </w:pPr>
            <w:r w:rsidRPr="00397D6D">
              <w:rPr>
                <w:rFonts w:cstheme="minorHAnsi"/>
                <w:color w:val="000000" w:themeColor="text1"/>
              </w:rPr>
              <w:t>Rozbudowana branża turystyczna i okołoturystyczna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99225F5" w14:textId="7203B6E6" w:rsidR="00064961" w:rsidRPr="00397D6D" w:rsidRDefault="00064961" w:rsidP="00DB428C">
            <w:pPr>
              <w:rPr>
                <w:rFonts w:cstheme="minorHAnsi"/>
                <w:color w:val="000000" w:themeColor="text1"/>
              </w:rPr>
            </w:pPr>
            <w:r w:rsidRPr="00397D6D">
              <w:rPr>
                <w:rFonts w:cstheme="minorHAnsi"/>
                <w:color w:val="000000" w:themeColor="text1"/>
              </w:rPr>
              <w:t>Nieadekwatny do potrzeb i potencjału obszaru AJ poziom inwestycji w infrastrukturę rekreacyjno- sportową</w:t>
            </w:r>
          </w:p>
        </w:tc>
      </w:tr>
      <w:tr w:rsidR="00064961" w:rsidRPr="00397D6D" w14:paraId="329803E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723A0BE" w14:textId="29280108"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Różnorodna infrastruktura sportowa i 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CDA6D19" w14:textId="56907CD9"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Wysoki odsetek obszarów zdegradowanych wymagających rewitalizacji</w:t>
            </w:r>
          </w:p>
        </w:tc>
      </w:tr>
      <w:tr w:rsidR="00064961" w:rsidRPr="00397D6D" w14:paraId="06A238B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CDB0BD1" w14:textId="10F2E0E7" w:rsidR="00064961" w:rsidRPr="00397D6D" w:rsidRDefault="00064961" w:rsidP="00DB428C">
            <w:pPr>
              <w:rPr>
                <w:rFonts w:cstheme="minorHAnsi"/>
                <w:color w:val="000000" w:themeColor="text1"/>
              </w:rPr>
            </w:pPr>
            <w:r w:rsidRPr="00397D6D">
              <w:rPr>
                <w:rFonts w:cstheme="minorHAnsi"/>
                <w:color w:val="000000" w:themeColor="text1"/>
              </w:rPr>
              <w:t>Bogate i zróżnicowane walory przyrodnicze i krajobrazowe, w tym o charakterze wiel</w:t>
            </w:r>
            <w:r w:rsidR="008A2D35" w:rsidRPr="00397D6D">
              <w:rPr>
                <w:rFonts w:cstheme="minorHAnsi"/>
                <w:color w:val="000000" w:themeColor="text1"/>
              </w:rPr>
              <w:t>k</w:t>
            </w:r>
            <w:r w:rsidRPr="00397D6D">
              <w:rPr>
                <w:rFonts w:cstheme="minorHAnsi"/>
                <w:color w:val="000000" w:themeColor="text1"/>
              </w:rPr>
              <w:t xml:space="preserve">oprzestrzennym − park narodowy oraz parki krajobrazowe, rezerwaty przyrody, Kraina Wygasłych Wulkanów, </w:t>
            </w:r>
            <w:r w:rsidR="00127263" w:rsidRPr="00397D6D">
              <w:rPr>
                <w:rFonts w:cstheme="minorHAnsi"/>
                <w:color w:val="000000" w:themeColor="text1"/>
              </w:rPr>
              <w:t>o</w:t>
            </w:r>
            <w:r w:rsidRPr="00397D6D">
              <w:rPr>
                <w:rFonts w:cstheme="minorHAnsi"/>
                <w:color w:val="000000" w:themeColor="text1"/>
              </w:rPr>
              <w:t>bszar</w:t>
            </w:r>
            <w:r w:rsidR="00127263" w:rsidRPr="00397D6D">
              <w:rPr>
                <w:rFonts w:cstheme="minorHAnsi"/>
                <w:color w:val="000000" w:themeColor="text1"/>
              </w:rPr>
              <w:t>y</w:t>
            </w:r>
            <w:r w:rsidRPr="00397D6D">
              <w:rPr>
                <w:rFonts w:cstheme="minorHAnsi"/>
                <w:color w:val="000000" w:themeColor="text1"/>
              </w:rPr>
              <w:t xml:space="preserve"> Natura 2000</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61024E" w14:textId="1F44504B" w:rsidR="00AE5FD4" w:rsidRPr="00397D6D" w:rsidRDefault="00AE5FD4"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Brak dobrze przygotowanej i zintegrowanej sieci </w:t>
            </w:r>
            <w:r w:rsidRPr="00397D6D">
              <w:rPr>
                <w:rFonts w:asciiTheme="minorHAnsi" w:hAnsiTheme="minorHAnsi" w:cstheme="minorHAnsi"/>
                <w:sz w:val="22"/>
                <w:szCs w:val="22"/>
              </w:rPr>
              <w:t>dróg i tras rowerowych pełniących funkcje turystyczne i transportowe, niewystarczająca infrastruktura rowerowa</w:t>
            </w:r>
          </w:p>
        </w:tc>
      </w:tr>
      <w:tr w:rsidR="00064961" w:rsidRPr="00397D6D" w14:paraId="1116C97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86677CF" w14:textId="50AAB776" w:rsidR="00064961" w:rsidRPr="00397D6D" w:rsidRDefault="00203312" w:rsidP="00DB428C">
            <w:pPr>
              <w:pStyle w:val="Zawartotabeli"/>
              <w:spacing w:after="0" w:line="240" w:lineRule="auto"/>
              <w:rPr>
                <w:rFonts w:asciiTheme="minorHAnsi" w:hAnsiTheme="minorHAnsi" w:cstheme="minorHAnsi"/>
                <w:color w:val="000000" w:themeColor="text1"/>
                <w:sz w:val="22"/>
                <w:szCs w:val="22"/>
              </w:rPr>
            </w:pPr>
            <w:proofErr w:type="spellStart"/>
            <w:r w:rsidRPr="00397D6D">
              <w:rPr>
                <w:rFonts w:asciiTheme="minorHAnsi" w:hAnsiTheme="minorHAnsi" w:cstheme="minorHAnsi"/>
                <w:color w:val="000000" w:themeColor="text1"/>
                <w:sz w:val="22"/>
                <w:szCs w:val="22"/>
              </w:rPr>
              <w:t>Atywność</w:t>
            </w:r>
            <w:proofErr w:type="spellEnd"/>
            <w:r w:rsidRPr="00397D6D">
              <w:rPr>
                <w:rFonts w:asciiTheme="minorHAnsi" w:hAnsiTheme="minorHAnsi" w:cstheme="minorHAnsi"/>
                <w:color w:val="000000" w:themeColor="text1"/>
                <w:sz w:val="22"/>
                <w:szCs w:val="22"/>
              </w:rPr>
              <w:t xml:space="preserve"> władz lokalnych w podejmowaniu współpracy z innymi JST, instytucjami krajowymi i partnerami zagranicznymi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E0F03F0" w14:textId="5B948604" w:rsidR="00064961" w:rsidRPr="00397D6D" w:rsidRDefault="00DB428C"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sz w:val="22"/>
                <w:szCs w:val="22"/>
              </w:rPr>
              <w:t>Ukryte strukturalne bezrobocie: niska relacja osób zatrudnionych na 1000 mieszkańców w stosunku do bardziej rozwiniętych regionów</w:t>
            </w:r>
          </w:p>
        </w:tc>
      </w:tr>
      <w:tr w:rsidR="00064961" w:rsidRPr="00397D6D" w14:paraId="676B4ED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3B5AFB" w14:textId="77777777" w:rsidR="00064961" w:rsidRPr="00397D6D" w:rsidRDefault="00064961" w:rsidP="00DB428C">
            <w:pPr>
              <w:rPr>
                <w:rFonts w:cstheme="minorHAnsi"/>
                <w:color w:val="000000" w:themeColor="text1"/>
              </w:rPr>
            </w:pPr>
            <w:r w:rsidRPr="00397D6D">
              <w:rPr>
                <w:rFonts w:cstheme="minorHAnsi"/>
                <w:color w:val="000000" w:themeColor="text1"/>
              </w:rPr>
              <w:t>Rozbudowana współpraca międzyregionalna</w:t>
            </w:r>
          </w:p>
          <w:p w14:paraId="2A1E21FB" w14:textId="404D16E3" w:rsidR="00064961" w:rsidRPr="00397D6D" w:rsidRDefault="00064961" w:rsidP="00DB428C">
            <w:pPr>
              <w:rPr>
                <w:rFonts w:cstheme="minorHAnsi"/>
                <w:color w:val="000000" w:themeColor="text1"/>
              </w:rPr>
            </w:pPr>
            <w:r w:rsidRPr="00397D6D">
              <w:rPr>
                <w:rFonts w:cstheme="minorHAnsi"/>
                <w:color w:val="000000" w:themeColor="text1"/>
              </w:rPr>
              <w:t xml:space="preserve">i </w:t>
            </w:r>
            <w:r w:rsidR="00127263" w:rsidRPr="00397D6D">
              <w:rPr>
                <w:rFonts w:cstheme="minorHAnsi"/>
                <w:color w:val="000000" w:themeColor="text1"/>
              </w:rPr>
              <w:t>zagraniczna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10A6902" w14:textId="6873E751"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Nadmierna zabudowa na obszarach o wysokich walorach krajobrazowych i przyrodniczych i silna </w:t>
            </w:r>
            <w:proofErr w:type="spellStart"/>
            <w:r w:rsidRPr="00397D6D">
              <w:rPr>
                <w:rFonts w:asciiTheme="minorHAnsi" w:hAnsiTheme="minorHAnsi" w:cstheme="minorHAnsi"/>
                <w:color w:val="000000" w:themeColor="text1"/>
                <w:sz w:val="22"/>
                <w:szCs w:val="22"/>
              </w:rPr>
              <w:t>suburbanizacja</w:t>
            </w:r>
            <w:proofErr w:type="spellEnd"/>
          </w:p>
        </w:tc>
      </w:tr>
      <w:tr w:rsidR="00064961" w:rsidRPr="00397D6D" w14:paraId="53EFC65A" w14:textId="77777777" w:rsidTr="00FB5035">
        <w:trPr>
          <w:trHeight w:val="707"/>
        </w:trPr>
        <w:tc>
          <w:tcPr>
            <w:tcW w:w="4393" w:type="dxa"/>
            <w:tcBorders>
              <w:top w:val="single" w:sz="2" w:space="0" w:color="000001"/>
              <w:left w:val="single" w:sz="2" w:space="0" w:color="000001"/>
              <w:bottom w:val="single" w:sz="2" w:space="0" w:color="000001"/>
            </w:tcBorders>
            <w:shd w:val="clear" w:color="auto" w:fill="auto"/>
            <w:tcMar>
              <w:left w:w="51" w:type="dxa"/>
            </w:tcMar>
          </w:tcPr>
          <w:p w14:paraId="1ABD45A9" w14:textId="2553564C" w:rsidR="00064961" w:rsidRPr="00397D6D" w:rsidRDefault="00064961" w:rsidP="00DB428C">
            <w:pPr>
              <w:rPr>
                <w:rFonts w:cstheme="minorHAnsi"/>
                <w:color w:val="000000" w:themeColor="text1"/>
              </w:rPr>
            </w:pPr>
            <w:r w:rsidRPr="00397D6D">
              <w:rPr>
                <w:rFonts w:cstheme="minorHAnsi"/>
                <w:color w:val="000000" w:themeColor="text1"/>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A2621E9" w14:textId="7038B17E" w:rsidR="00064961"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sz w:val="22"/>
                <w:szCs w:val="22"/>
              </w:rPr>
              <w:t>Infrastruktura drogowa nieodpowiadająca potrzebom wzmożonego ruchu turystycznego oraz procesów gospodarczych</w:t>
            </w:r>
          </w:p>
        </w:tc>
      </w:tr>
      <w:tr w:rsidR="00064961" w:rsidRPr="00397D6D" w14:paraId="5A40D7E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650E621" w14:textId="5A51EFD9" w:rsidR="00064961" w:rsidRPr="00397D6D" w:rsidRDefault="00064961" w:rsidP="00DB428C">
            <w:pPr>
              <w:rPr>
                <w:rFonts w:cstheme="minorHAnsi"/>
                <w:color w:val="000000" w:themeColor="text1"/>
              </w:rPr>
            </w:pPr>
            <w:r w:rsidRPr="00397D6D">
              <w:rPr>
                <w:rFonts w:cstheme="minorHAnsi"/>
                <w:color w:val="000000" w:themeColor="text1"/>
              </w:rPr>
              <w:t>Duży stopień urbanizacji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8994033" w14:textId="2746329D" w:rsidR="00064961"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Brak promocji lokalnych produktów</w:t>
            </w:r>
          </w:p>
        </w:tc>
      </w:tr>
      <w:tr w:rsidR="00064961" w:rsidRPr="00397D6D" w14:paraId="624B389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A821B9" w14:textId="1912EA0C" w:rsidR="00064961" w:rsidRPr="00397D6D" w:rsidRDefault="00064961" w:rsidP="00DB428C">
            <w:pPr>
              <w:pStyle w:val="Zawartotabeli"/>
              <w:spacing w:after="0" w:line="240" w:lineRule="auto"/>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27765" w14:textId="69FFC346" w:rsidR="00064961" w:rsidRPr="00397D6D" w:rsidRDefault="00064961" w:rsidP="00DB428C">
            <w:pPr>
              <w:rPr>
                <w:rFonts w:cstheme="minorHAnsi"/>
                <w:color w:val="000000" w:themeColor="text1"/>
              </w:rPr>
            </w:pPr>
            <w:r w:rsidRPr="00397D6D">
              <w:rPr>
                <w:rFonts w:cstheme="minorHAnsi"/>
                <w:color w:val="000000" w:themeColor="text1"/>
              </w:rPr>
              <w:t>Słabe wykorzystanie potencjału turystycznego rzeki Bóbr</w:t>
            </w:r>
          </w:p>
        </w:tc>
      </w:tr>
      <w:tr w:rsidR="00064961" w:rsidRPr="00397D6D" w14:paraId="584BF42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AC66C44" w14:textId="53AA379E" w:rsidR="00064961" w:rsidRPr="00397D6D" w:rsidRDefault="00064961"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9345920" w14:textId="238D93EA" w:rsidR="00064961" w:rsidRPr="00397D6D" w:rsidRDefault="00050DF4" w:rsidP="008E58A6">
            <w:pPr>
              <w:jc w:val="both"/>
              <w:rPr>
                <w:rFonts w:cstheme="minorHAnsi"/>
                <w:color w:val="000000" w:themeColor="text1"/>
              </w:rPr>
            </w:pPr>
            <w:r w:rsidRPr="00397D6D">
              <w:rPr>
                <w:rFonts w:cstheme="minorHAnsi"/>
                <w:color w:val="000000" w:themeColor="text1"/>
              </w:rPr>
              <w:t>Niski udział innowacyjnych technologii w sektorze MŚP</w:t>
            </w:r>
          </w:p>
        </w:tc>
      </w:tr>
      <w:tr w:rsidR="00050DF4" w:rsidRPr="00397D6D" w14:paraId="5A60C6F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E303C3" w14:textId="24AD2C9B" w:rsidR="00050DF4" w:rsidRPr="00397D6D" w:rsidRDefault="00050DF4"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414507E" w14:textId="5D14FE88" w:rsidR="00050DF4" w:rsidRPr="00397D6D" w:rsidRDefault="00050DF4" w:rsidP="008E58A6">
            <w:pPr>
              <w:jc w:val="both"/>
              <w:rPr>
                <w:rFonts w:cstheme="minorHAnsi"/>
              </w:rPr>
            </w:pPr>
            <w:r w:rsidRPr="00397D6D">
              <w:rPr>
                <w:rFonts w:cstheme="minorHAnsi"/>
                <w:color w:val="000000" w:themeColor="text1"/>
              </w:rPr>
              <w:t>Niskie dochody samorządów skutkujące ograniczeniem możliwości finansowania inwestycji</w:t>
            </w:r>
          </w:p>
        </w:tc>
      </w:tr>
      <w:tr w:rsidR="00050DF4" w:rsidRPr="00397D6D" w14:paraId="686A730D" w14:textId="77777777" w:rsidTr="00DB428C">
        <w:trPr>
          <w:trHeight w:val="313"/>
        </w:trPr>
        <w:tc>
          <w:tcPr>
            <w:tcW w:w="4393" w:type="dxa"/>
            <w:tcBorders>
              <w:top w:val="single" w:sz="2" w:space="0" w:color="000001"/>
              <w:left w:val="single" w:sz="2" w:space="0" w:color="000001"/>
              <w:bottom w:val="single" w:sz="2" w:space="0" w:color="000001"/>
            </w:tcBorders>
            <w:shd w:val="clear" w:color="auto" w:fill="auto"/>
            <w:tcMar>
              <w:left w:w="51" w:type="dxa"/>
            </w:tcMar>
          </w:tcPr>
          <w:p w14:paraId="57718D27" w14:textId="77777777" w:rsidR="00050DF4" w:rsidRPr="00397D6D" w:rsidRDefault="00050DF4" w:rsidP="00DB428C">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40F100" w14:textId="4FB17E52" w:rsidR="00050DF4" w:rsidRPr="00397D6D" w:rsidRDefault="00DB428C"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Niski poziom e-usług</w:t>
            </w:r>
          </w:p>
        </w:tc>
      </w:tr>
      <w:tr w:rsidR="00050DF4" w:rsidRPr="00397D6D" w14:paraId="716546D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6CCA2B2" w14:textId="77777777" w:rsidR="00050DF4" w:rsidRPr="00397D6D" w:rsidRDefault="00050DF4" w:rsidP="00DB428C">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38A72DD" w14:textId="35E9F80D" w:rsidR="00050DF4" w:rsidRPr="00397D6D" w:rsidRDefault="00050DF4" w:rsidP="008E58A6">
            <w:pPr>
              <w:rPr>
                <w:rFonts w:cstheme="minorHAnsi"/>
              </w:rPr>
            </w:pPr>
            <w:r w:rsidRPr="00397D6D">
              <w:rPr>
                <w:rFonts w:cstheme="minorHAnsi"/>
              </w:rPr>
              <w:t>Brak silnego, stabilnego ośrodka przemysłowego i naukowego (nowe technologie)</w:t>
            </w:r>
          </w:p>
        </w:tc>
      </w:tr>
      <w:tr w:rsidR="00050DF4" w:rsidRPr="00397D6D" w14:paraId="71B4DC2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55BE65F" w14:textId="77777777" w:rsidR="00050DF4" w:rsidRPr="00397D6D" w:rsidRDefault="00050DF4"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A1A7F3" w14:textId="3B2FF919" w:rsidR="00050DF4" w:rsidRPr="00397D6D" w:rsidRDefault="00050DF4" w:rsidP="008E58A6">
            <w:pPr>
              <w:rPr>
                <w:rFonts w:cstheme="minorHAnsi"/>
              </w:rPr>
            </w:pPr>
            <w:r w:rsidRPr="00397D6D">
              <w:rPr>
                <w:rFonts w:cstheme="minorHAnsi"/>
              </w:rPr>
              <w:t>Duże, niezagospodarowane tereny poprzemysłowe</w:t>
            </w:r>
          </w:p>
        </w:tc>
      </w:tr>
      <w:tr w:rsidR="00050DF4" w:rsidRPr="00397D6D" w14:paraId="24D6F3C2" w14:textId="77777777" w:rsidTr="00064961">
        <w:tc>
          <w:tcPr>
            <w:tcW w:w="4393" w:type="dxa"/>
            <w:tcBorders>
              <w:left w:val="single" w:sz="2" w:space="0" w:color="000001"/>
              <w:bottom w:val="single" w:sz="2" w:space="0" w:color="000001"/>
            </w:tcBorders>
            <w:shd w:val="clear" w:color="auto" w:fill="A6D86E"/>
            <w:tcMar>
              <w:left w:w="51" w:type="dxa"/>
            </w:tcMar>
          </w:tcPr>
          <w:p w14:paraId="426EE44A" w14:textId="77777777" w:rsidR="00050DF4" w:rsidRPr="00397D6D" w:rsidRDefault="00050DF4" w:rsidP="00DB428C">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3338CB2B" w14:textId="77777777" w:rsidR="00050DF4" w:rsidRPr="00397D6D" w:rsidRDefault="00050DF4" w:rsidP="00DB428C">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ZAGROŻENIA</w:t>
            </w:r>
          </w:p>
        </w:tc>
      </w:tr>
      <w:tr w:rsidR="00050DF4" w:rsidRPr="00397D6D" w14:paraId="454A1B9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55229B9" w14:textId="77777777" w:rsidR="00050DF4" w:rsidRPr="00397D6D" w:rsidRDefault="00050DF4" w:rsidP="00DB428C">
            <w:pPr>
              <w:jc w:val="both"/>
              <w:rPr>
                <w:rFonts w:cstheme="minorHAnsi"/>
                <w:color w:val="000000" w:themeColor="text1"/>
              </w:rPr>
            </w:pPr>
            <w:r w:rsidRPr="00397D6D">
              <w:rPr>
                <w:rFonts w:cstheme="minorHAnsi"/>
                <w:color w:val="000000" w:themeColor="text1"/>
              </w:rPr>
              <w:t>Rozwój branży turystycznej oraz nowych</w:t>
            </w:r>
          </w:p>
          <w:p w14:paraId="1C178CA7" w14:textId="44249C76" w:rsidR="00050DF4" w:rsidRPr="00397D6D" w:rsidRDefault="00050DF4" w:rsidP="00DB428C">
            <w:pPr>
              <w:jc w:val="both"/>
              <w:rPr>
                <w:rFonts w:cstheme="minorHAnsi"/>
                <w:color w:val="000000" w:themeColor="text1"/>
              </w:rPr>
            </w:pPr>
            <w:r w:rsidRPr="00397D6D">
              <w:rPr>
                <w:rFonts w:cstheme="minorHAnsi"/>
                <w:color w:val="000000" w:themeColor="text1"/>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A7A6A3A" w14:textId="0E4B200F" w:rsidR="00050DF4" w:rsidRPr="00397D6D" w:rsidRDefault="00050DF4" w:rsidP="00DB428C">
            <w:pPr>
              <w:rPr>
                <w:rFonts w:cstheme="minorHAnsi"/>
                <w:color w:val="000000" w:themeColor="text1"/>
              </w:rPr>
            </w:pPr>
            <w:r w:rsidRPr="00397D6D">
              <w:rPr>
                <w:rFonts w:cstheme="minorHAnsi"/>
                <w:color w:val="000000" w:themeColor="text1"/>
              </w:rPr>
              <w:t>Marginalizacja społeczna na obszarach wiejskich i poprzemysłowych</w:t>
            </w:r>
          </w:p>
        </w:tc>
      </w:tr>
      <w:tr w:rsidR="00050DF4" w:rsidRPr="00397D6D" w14:paraId="0F7455C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7117F0B" w14:textId="5C69D351" w:rsidR="00050DF4" w:rsidRPr="00397D6D" w:rsidRDefault="009A3BC8" w:rsidP="00DB428C">
            <w:pPr>
              <w:rPr>
                <w:rFonts w:cstheme="minorHAnsi"/>
                <w:color w:val="000000" w:themeColor="text1"/>
              </w:rPr>
            </w:pPr>
            <w:r w:rsidRPr="00397D6D">
              <w:rPr>
                <w:rFonts w:cstheme="minorHAnsi"/>
                <w:color w:val="000000" w:themeColor="text1"/>
              </w:rPr>
              <w:t>Wzrost znaczenia miejskich obszarów funkcjonalnych w unijnej i krajowej polityce rozwoju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43A743" w14:textId="4B934291" w:rsidR="00050DF4" w:rsidRPr="00397D6D" w:rsidRDefault="00050DF4" w:rsidP="00DB428C">
            <w:pPr>
              <w:rPr>
                <w:rFonts w:cstheme="minorHAnsi"/>
                <w:color w:val="000000" w:themeColor="text1"/>
              </w:rPr>
            </w:pPr>
            <w:r w:rsidRPr="00397D6D">
              <w:rPr>
                <w:rFonts w:cstheme="minorHAnsi"/>
                <w:color w:val="000000" w:themeColor="text1"/>
              </w:rPr>
              <w:t xml:space="preserve">Wzrost pozycji konkurencyjnej sąsiednich lub </w:t>
            </w:r>
            <w:r w:rsidR="00D0623E" w:rsidRPr="00397D6D">
              <w:rPr>
                <w:rFonts w:cstheme="minorHAnsi"/>
                <w:color w:val="000000" w:themeColor="text1"/>
              </w:rPr>
              <w:t xml:space="preserve">dalej </w:t>
            </w:r>
            <w:r w:rsidRPr="00397D6D">
              <w:rPr>
                <w:rFonts w:cstheme="minorHAnsi"/>
                <w:color w:val="000000" w:themeColor="text1"/>
              </w:rPr>
              <w:t>położonych aglomeracji jako potencjalnych miejsc zamieszkania, pracy i wypoczynku</w:t>
            </w:r>
          </w:p>
        </w:tc>
      </w:tr>
      <w:tr w:rsidR="00050DF4" w:rsidRPr="00397D6D" w14:paraId="7FE1FC4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D0BCC71" w14:textId="5DD8760C" w:rsidR="00050DF4" w:rsidRPr="00397D6D" w:rsidRDefault="00050DF4" w:rsidP="00DB428C">
            <w:pPr>
              <w:jc w:val="both"/>
              <w:rPr>
                <w:rFonts w:cstheme="minorHAnsi"/>
                <w:color w:val="000000" w:themeColor="text1"/>
              </w:rPr>
            </w:pPr>
            <w:r w:rsidRPr="00397D6D">
              <w:rPr>
                <w:rFonts w:cstheme="minorHAnsi"/>
                <w:color w:val="000000" w:themeColor="text1"/>
              </w:rPr>
              <w:t>Rozwój unijnych i krajowych rynków zbytu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8AF15BE" w14:textId="674015C2" w:rsidR="00050DF4" w:rsidRPr="00397D6D" w:rsidRDefault="00050DF4" w:rsidP="00DB428C">
            <w:pPr>
              <w:rPr>
                <w:rFonts w:cstheme="minorHAnsi"/>
                <w:color w:val="000000" w:themeColor="text1"/>
              </w:rPr>
            </w:pPr>
            <w:r w:rsidRPr="00397D6D">
              <w:rPr>
                <w:rFonts w:cstheme="minorHAnsi"/>
                <w:color w:val="000000" w:themeColor="text1"/>
              </w:rPr>
              <w:t>Postępująca degradacja społeczna w wyniku pogarszających się procesów gospodarczych</w:t>
            </w:r>
          </w:p>
        </w:tc>
      </w:tr>
      <w:tr w:rsidR="00050DF4" w:rsidRPr="00397D6D" w14:paraId="28AB7D5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B97287A" w14:textId="34AE518A" w:rsidR="00050DF4"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Realizacja dużych projektów inwestycyjnych o znaczeniu ponadregionalnym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0F8824D" w14:textId="19E0D908" w:rsidR="00050DF4" w:rsidRPr="00397D6D" w:rsidRDefault="00050DF4" w:rsidP="00DB428C">
            <w:pPr>
              <w:rPr>
                <w:rFonts w:cstheme="minorHAnsi"/>
                <w:color w:val="000000" w:themeColor="text1"/>
              </w:rPr>
            </w:pPr>
            <w:r w:rsidRPr="00397D6D">
              <w:rPr>
                <w:rFonts w:cstheme="minorHAnsi"/>
                <w:color w:val="000000" w:themeColor="text1"/>
              </w:rPr>
              <w:t>Wzrost konkurencyjności terenów inwestycyjnych, w tym turystycznych zarówno w Polsce, jaki i za granicą</w:t>
            </w:r>
          </w:p>
        </w:tc>
      </w:tr>
      <w:tr w:rsidR="00050DF4" w:rsidRPr="00397D6D" w14:paraId="4CE28EBC" w14:textId="77777777" w:rsidTr="001F777F">
        <w:trPr>
          <w:trHeight w:val="582"/>
        </w:trPr>
        <w:tc>
          <w:tcPr>
            <w:tcW w:w="4393" w:type="dxa"/>
            <w:tcBorders>
              <w:top w:val="single" w:sz="2" w:space="0" w:color="000001"/>
              <w:left w:val="single" w:sz="2" w:space="0" w:color="000001"/>
              <w:bottom w:val="single" w:sz="2" w:space="0" w:color="000001"/>
            </w:tcBorders>
            <w:shd w:val="clear" w:color="auto" w:fill="auto"/>
            <w:tcMar>
              <w:left w:w="51" w:type="dxa"/>
            </w:tcMar>
          </w:tcPr>
          <w:p w14:paraId="55F55E3B" w14:textId="01EF51D3" w:rsidR="00050DF4" w:rsidRPr="00397D6D" w:rsidRDefault="00050DF4" w:rsidP="00DB428C">
            <w:pPr>
              <w:jc w:val="both"/>
              <w:rPr>
                <w:rFonts w:cstheme="minorHAnsi"/>
                <w:color w:val="000000" w:themeColor="text1"/>
              </w:rPr>
            </w:pPr>
            <w:r w:rsidRPr="00397D6D">
              <w:rPr>
                <w:rFonts w:cstheme="minorHAnsi"/>
                <w:color w:val="000000" w:themeColor="text1"/>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CEA88" w14:textId="77777777" w:rsidR="00050DF4" w:rsidRPr="00397D6D" w:rsidRDefault="00050DF4" w:rsidP="00DB428C">
            <w:pPr>
              <w:rPr>
                <w:rFonts w:cstheme="minorHAnsi"/>
                <w:color w:val="000000" w:themeColor="text1"/>
              </w:rPr>
            </w:pPr>
            <w:r w:rsidRPr="00397D6D">
              <w:rPr>
                <w:rFonts w:cstheme="minorHAnsi"/>
                <w:color w:val="000000" w:themeColor="text1"/>
              </w:rPr>
              <w:t>Zwiększająca się polaryzacja stopnia rozwoju</w:t>
            </w:r>
          </w:p>
          <w:p w14:paraId="732E28DD" w14:textId="03C7E42F" w:rsidR="00050DF4" w:rsidRPr="00397D6D" w:rsidRDefault="00050DF4" w:rsidP="00DB428C">
            <w:pPr>
              <w:rPr>
                <w:rFonts w:cstheme="minorHAnsi"/>
                <w:color w:val="000000" w:themeColor="text1"/>
              </w:rPr>
            </w:pPr>
            <w:r w:rsidRPr="00397D6D">
              <w:rPr>
                <w:rFonts w:cstheme="minorHAnsi"/>
                <w:color w:val="000000" w:themeColor="text1"/>
              </w:rPr>
              <w:t>gospodarczego regionu</w:t>
            </w:r>
          </w:p>
        </w:tc>
      </w:tr>
      <w:tr w:rsidR="00050DF4" w:rsidRPr="00397D6D" w14:paraId="44C0A78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A8AA43B" w14:textId="095B69F8" w:rsidR="00050DF4" w:rsidRPr="00397D6D" w:rsidRDefault="00050DF4" w:rsidP="00DB428C">
            <w:pPr>
              <w:rPr>
                <w:rFonts w:cstheme="minorHAnsi"/>
                <w:color w:val="000000" w:themeColor="text1"/>
              </w:rPr>
            </w:pPr>
            <w:r w:rsidRPr="00397D6D">
              <w:rPr>
                <w:rFonts w:cstheme="minorHAnsi"/>
                <w:color w:val="000000" w:themeColor="text1"/>
              </w:rPr>
              <w:t>Wzrost inwestycji ulokowanych na obszarze AJ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CB2E6C" w14:textId="6B6009FD" w:rsidR="00050DF4" w:rsidRPr="00397D6D" w:rsidRDefault="00050DF4" w:rsidP="00DB428C">
            <w:pPr>
              <w:jc w:val="both"/>
              <w:rPr>
                <w:rFonts w:cstheme="minorHAnsi"/>
                <w:color w:val="000000" w:themeColor="text1"/>
              </w:rPr>
            </w:pPr>
            <w:r w:rsidRPr="00397D6D">
              <w:rPr>
                <w:rFonts w:cstheme="minorHAnsi"/>
                <w:color w:val="000000" w:themeColor="text1"/>
              </w:rPr>
              <w:t>Rosnące dysproporcje w rozwoju gospodarczym regionu</w:t>
            </w:r>
          </w:p>
        </w:tc>
      </w:tr>
      <w:tr w:rsidR="00050DF4" w:rsidRPr="00397D6D" w14:paraId="18466F4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DE8762F" w14:textId="0F0795B0" w:rsidR="00050DF4" w:rsidRPr="00397D6D" w:rsidRDefault="00050DF4" w:rsidP="00DB428C">
            <w:pPr>
              <w:rPr>
                <w:rFonts w:cstheme="minorHAnsi"/>
                <w:color w:val="000000" w:themeColor="text1"/>
              </w:rPr>
            </w:pPr>
            <w:r w:rsidRPr="00397D6D">
              <w:rPr>
                <w:rFonts w:cstheme="minorHAnsi"/>
                <w:color w:val="000000" w:themeColor="text1"/>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0AB820" w14:textId="753A9B8F" w:rsidR="00050DF4" w:rsidRPr="00397D6D" w:rsidRDefault="00050DF4" w:rsidP="00DB428C">
            <w:pPr>
              <w:jc w:val="both"/>
              <w:rPr>
                <w:rFonts w:cstheme="minorHAnsi"/>
                <w:color w:val="000000" w:themeColor="text1"/>
              </w:rPr>
            </w:pPr>
            <w:r w:rsidRPr="00397D6D">
              <w:rPr>
                <w:rFonts w:cstheme="minorHAnsi"/>
                <w:color w:val="000000" w:themeColor="text1"/>
              </w:rPr>
              <w:t>Zahamowanie rozwoju gospodarczego w związku z niekorzystnymi zmianami rynkowymi i sytuacją geopolityczną</w:t>
            </w:r>
          </w:p>
        </w:tc>
      </w:tr>
      <w:tr w:rsidR="00050DF4" w:rsidRPr="00397D6D" w14:paraId="6F50709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128C858" w14:textId="55DB5508" w:rsidR="00050DF4"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9ABCF8" w14:textId="57707A00" w:rsidR="00050DF4" w:rsidRPr="00397D6D" w:rsidRDefault="00050DF4" w:rsidP="00DB428C">
            <w:pPr>
              <w:rPr>
                <w:rFonts w:cstheme="minorHAnsi"/>
                <w:color w:val="000000" w:themeColor="text1"/>
              </w:rPr>
            </w:pPr>
            <w:r w:rsidRPr="00397D6D">
              <w:rPr>
                <w:rFonts w:cstheme="minorHAnsi"/>
                <w:color w:val="000000" w:themeColor="text1"/>
              </w:rPr>
              <w:t>Degradacja środowiska naturalnego w związku z niekontrolowanym napływem turystów i rozwojem usług dla nich</w:t>
            </w:r>
          </w:p>
        </w:tc>
      </w:tr>
      <w:tr w:rsidR="009A3BC8" w:rsidRPr="00397D6D" w14:paraId="3462D08B" w14:textId="77777777" w:rsidTr="009068C5">
        <w:tc>
          <w:tcPr>
            <w:tcW w:w="4393" w:type="dxa"/>
            <w:tcBorders>
              <w:top w:val="single" w:sz="2" w:space="0" w:color="000001"/>
              <w:left w:val="single" w:sz="2" w:space="0" w:color="000001"/>
              <w:bottom w:val="single" w:sz="2" w:space="0" w:color="000001"/>
            </w:tcBorders>
            <w:shd w:val="clear" w:color="auto" w:fill="auto"/>
            <w:tcMar>
              <w:left w:w="51" w:type="dxa"/>
            </w:tcMar>
          </w:tcPr>
          <w:p w14:paraId="7153E451" w14:textId="09F2E52F" w:rsidR="009A3BC8" w:rsidRPr="00397D6D" w:rsidRDefault="009A3BC8" w:rsidP="00DB428C">
            <w:pPr>
              <w:rPr>
                <w:rFonts w:cstheme="minorHAnsi"/>
                <w:color w:val="000000" w:themeColor="text1"/>
              </w:rPr>
            </w:pPr>
            <w:r w:rsidRPr="00397D6D">
              <w:rPr>
                <w:rFonts w:cstheme="minorHAnsi"/>
                <w:color w:val="000000" w:themeColor="text1"/>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6AF5C1" w14:textId="3042014F" w:rsidR="009A3BC8" w:rsidRPr="00397D6D" w:rsidRDefault="009A3BC8" w:rsidP="00DB428C">
            <w:pPr>
              <w:rPr>
                <w:rFonts w:cstheme="minorHAnsi"/>
                <w:color w:val="000000" w:themeColor="text1"/>
              </w:rPr>
            </w:pPr>
            <w:r w:rsidRPr="00397D6D">
              <w:rPr>
                <w:rFonts w:cstheme="minorHAnsi"/>
                <w:color w:val="000000" w:themeColor="text1"/>
              </w:rPr>
              <w:t>Zmniejszanie możliwości finansowania inwestycji publicznych i pogarszająca się sytuacja finansowa gmin</w:t>
            </w:r>
          </w:p>
        </w:tc>
      </w:tr>
      <w:tr w:rsidR="00050DF4" w:rsidRPr="00397D6D" w14:paraId="69F320AA" w14:textId="77777777" w:rsidTr="00DB428C">
        <w:trPr>
          <w:trHeight w:val="362"/>
        </w:trPr>
        <w:tc>
          <w:tcPr>
            <w:tcW w:w="4393" w:type="dxa"/>
            <w:tcBorders>
              <w:top w:val="single" w:sz="2" w:space="0" w:color="000001"/>
              <w:left w:val="single" w:sz="2" w:space="0" w:color="000001"/>
              <w:bottom w:val="single" w:sz="2" w:space="0" w:color="000001"/>
            </w:tcBorders>
            <w:shd w:val="clear" w:color="auto" w:fill="auto"/>
            <w:tcMar>
              <w:left w:w="51" w:type="dxa"/>
            </w:tcMar>
          </w:tcPr>
          <w:p w14:paraId="7BFC9D2E" w14:textId="5DF1B147" w:rsidR="00050DF4" w:rsidRPr="00397D6D" w:rsidRDefault="009A3BC8"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Rozwój transgranicznych przedsięwzięć turystycznych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706582" w14:textId="1EAD12CF" w:rsidR="00050DF4" w:rsidRPr="00397D6D" w:rsidRDefault="00050DF4" w:rsidP="00DB428C">
            <w:pPr>
              <w:rPr>
                <w:rFonts w:cstheme="minorHAnsi"/>
                <w:color w:val="000000" w:themeColor="text1"/>
              </w:rPr>
            </w:pPr>
            <w:r w:rsidRPr="00397D6D">
              <w:rPr>
                <w:rFonts w:cstheme="minorHAnsi"/>
                <w:color w:val="000000" w:themeColor="text1"/>
              </w:rPr>
              <w:t>Niska rozpoznawalność obszaru AJ</w:t>
            </w:r>
          </w:p>
        </w:tc>
      </w:tr>
      <w:tr w:rsidR="00050DF4" w:rsidRPr="00397D6D" w14:paraId="237FD9EB" w14:textId="77777777" w:rsidTr="001F777F">
        <w:trPr>
          <w:trHeight w:val="78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38FDF0" w14:textId="208FA0CD" w:rsidR="00050DF4" w:rsidRPr="00397D6D" w:rsidRDefault="00050DF4" w:rsidP="00DB428C">
            <w:pPr>
              <w:rPr>
                <w:rFonts w:cstheme="minorHAnsi"/>
                <w:color w:val="000000" w:themeColor="text1"/>
              </w:rPr>
            </w:pPr>
            <w:r w:rsidRPr="00397D6D">
              <w:rPr>
                <w:rFonts w:cstheme="minorHAnsi"/>
                <w:color w:val="000000" w:themeColor="text1"/>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872B468" w14:textId="2154FC77" w:rsidR="00050DF4" w:rsidRPr="00397D6D" w:rsidRDefault="00050DF4" w:rsidP="00DB428C">
            <w:pPr>
              <w:rPr>
                <w:rFonts w:cstheme="minorHAnsi"/>
                <w:color w:val="000000" w:themeColor="text1"/>
              </w:rPr>
            </w:pPr>
            <w:r w:rsidRPr="00397D6D">
              <w:rPr>
                <w:rFonts w:cstheme="minorHAnsi"/>
                <w:color w:val="000000" w:themeColor="text1"/>
              </w:rPr>
              <w:t>Silna presja osadnicza na tereny o wysokich walorach krajobrazowych, w tym na terenach górskich</w:t>
            </w:r>
          </w:p>
        </w:tc>
      </w:tr>
      <w:tr w:rsidR="009A3BC8" w:rsidRPr="00397D6D" w14:paraId="362B6D1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AF63FF4" w14:textId="41188C79" w:rsidR="009A3BC8" w:rsidRPr="00397D6D" w:rsidRDefault="009A3BC8" w:rsidP="00DB428C">
            <w:pPr>
              <w:rPr>
                <w:rFonts w:cstheme="minorHAnsi"/>
                <w:color w:val="000000" w:themeColor="text1"/>
              </w:rPr>
            </w:pPr>
            <w:r w:rsidRPr="00397D6D">
              <w:rPr>
                <w:rFonts w:cstheme="minorHAnsi"/>
                <w:color w:val="000000" w:themeColor="text1"/>
              </w:rPr>
              <w:t>Wzrost współpracy samorządu terytorialnego z sektorem biznesu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4002F83" w14:textId="77777777" w:rsidR="009A3BC8" w:rsidRPr="00397D6D" w:rsidRDefault="009A3BC8" w:rsidP="00DB428C">
            <w:pPr>
              <w:jc w:val="both"/>
              <w:rPr>
                <w:rFonts w:cstheme="minorHAnsi"/>
                <w:color w:val="000000" w:themeColor="text1"/>
              </w:rPr>
            </w:pPr>
          </w:p>
        </w:tc>
      </w:tr>
      <w:tr w:rsidR="009A3BC8" w:rsidRPr="00397D6D" w14:paraId="3D4F898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B04BD2F" w14:textId="3AE48C2F" w:rsidR="009A3BC8" w:rsidRPr="00397D6D" w:rsidRDefault="009A3BC8" w:rsidP="00DB428C">
            <w:pPr>
              <w:rPr>
                <w:rFonts w:eastAsia="Times New Roman" w:cstheme="minorHAnsi"/>
                <w:color w:val="000000" w:themeColor="text1"/>
                <w:lang w:eastAsia="pl-PL"/>
              </w:rPr>
            </w:pPr>
            <w:r w:rsidRPr="00397D6D">
              <w:rPr>
                <w:rFonts w:cstheme="minorHAnsi"/>
                <w:color w:val="000000" w:themeColor="text1"/>
              </w:rPr>
              <w:t xml:space="preserve">Możliwość objęcia części terytorium AJ </w:t>
            </w:r>
            <w:proofErr w:type="spellStart"/>
            <w:r w:rsidRPr="00397D6D">
              <w:rPr>
                <w:rFonts w:cstheme="minorHAnsi"/>
                <w:color w:val="000000" w:themeColor="text1"/>
              </w:rPr>
              <w:t>geoparkiem</w:t>
            </w:r>
            <w:proofErr w:type="spellEnd"/>
            <w:r w:rsidRPr="00397D6D">
              <w:rPr>
                <w:rFonts w:cstheme="minorHAnsi"/>
                <w:color w:val="000000" w:themeColor="text1"/>
              </w:rPr>
              <w:t xml:space="preserve"> UNESCO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DA85E5" w14:textId="77777777" w:rsidR="009A3BC8" w:rsidRPr="00397D6D" w:rsidRDefault="009A3BC8" w:rsidP="00DB428C">
            <w:pPr>
              <w:jc w:val="both"/>
              <w:rPr>
                <w:rFonts w:eastAsia="Times New Roman" w:cstheme="minorHAnsi"/>
                <w:color w:val="FF0000"/>
                <w:lang w:eastAsia="pl-PL"/>
              </w:rPr>
            </w:pPr>
          </w:p>
        </w:tc>
      </w:tr>
      <w:tr w:rsidR="009A3BC8" w:rsidRPr="00397D6D" w14:paraId="0DE14C42"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5B794D" w14:textId="50DECE37" w:rsidR="009A3BC8" w:rsidRPr="00397D6D" w:rsidRDefault="009A3BC8" w:rsidP="00DB428C">
            <w:pPr>
              <w:rPr>
                <w:rFonts w:cstheme="minorHAnsi"/>
                <w:color w:val="000000" w:themeColor="text1"/>
              </w:rPr>
            </w:pPr>
            <w:r w:rsidRPr="00397D6D">
              <w:rPr>
                <w:rFonts w:cstheme="minorHAnsi"/>
                <w:color w:val="000000" w:themeColor="text1"/>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494B79" w14:textId="4A301625" w:rsidR="009A3BC8" w:rsidRPr="00397D6D" w:rsidRDefault="009A3BC8" w:rsidP="00DB428C">
            <w:pPr>
              <w:tabs>
                <w:tab w:val="left" w:pos="3075"/>
              </w:tabs>
              <w:jc w:val="both"/>
              <w:rPr>
                <w:rFonts w:cstheme="minorHAnsi"/>
                <w:color w:val="FF0000"/>
              </w:rPr>
            </w:pPr>
          </w:p>
        </w:tc>
      </w:tr>
      <w:tr w:rsidR="00DB428C" w:rsidRPr="00397D6D" w14:paraId="54D0D496"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0462EB4" w14:textId="48000224" w:rsidR="00DB428C" w:rsidRPr="00397D6D" w:rsidRDefault="00DB428C" w:rsidP="00DB428C">
            <w:pPr>
              <w:rPr>
                <w:rFonts w:cstheme="minorHAnsi"/>
              </w:rPr>
            </w:pPr>
            <w:r w:rsidRPr="00397D6D">
              <w:rPr>
                <w:rFonts w:cstheme="minorHAnsi"/>
              </w:rPr>
              <w:t>Większa aktywność IOB na rzecz rozwoju gospodarki subregionu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7A6065" w14:textId="77777777" w:rsidR="00DB428C" w:rsidRPr="00397D6D" w:rsidRDefault="00DB428C" w:rsidP="00DB428C">
            <w:pPr>
              <w:tabs>
                <w:tab w:val="left" w:pos="3075"/>
              </w:tabs>
              <w:jc w:val="both"/>
              <w:rPr>
                <w:rFonts w:cstheme="minorHAnsi"/>
                <w:color w:val="FF0000"/>
              </w:rPr>
            </w:pPr>
          </w:p>
        </w:tc>
      </w:tr>
      <w:tr w:rsidR="009A3BC8" w:rsidRPr="00397D6D" w14:paraId="24297B02" w14:textId="77777777" w:rsidTr="00064961">
        <w:trPr>
          <w:trHeight w:val="956"/>
        </w:trPr>
        <w:tc>
          <w:tcPr>
            <w:tcW w:w="4393" w:type="dxa"/>
            <w:tcBorders>
              <w:top w:val="single" w:sz="2" w:space="0" w:color="000001"/>
              <w:left w:val="single" w:sz="2" w:space="0" w:color="000001"/>
              <w:bottom w:val="single" w:sz="2" w:space="0" w:color="000001"/>
            </w:tcBorders>
            <w:shd w:val="clear" w:color="auto" w:fill="auto"/>
            <w:tcMar>
              <w:left w:w="51" w:type="dxa"/>
            </w:tcMar>
          </w:tcPr>
          <w:p w14:paraId="23CB6299" w14:textId="116D7CBC" w:rsidR="009A3BC8" w:rsidRPr="00397D6D" w:rsidRDefault="009A3BC8" w:rsidP="008E58A6">
            <w:pPr>
              <w:rPr>
                <w:rFonts w:cstheme="minorHAnsi"/>
              </w:rPr>
            </w:pPr>
            <w:r w:rsidRPr="00397D6D">
              <w:rPr>
                <w:rFonts w:cstheme="minorHAnsi"/>
              </w:rPr>
              <w:t>Możliwość wykorzystania inwestycyjnego niezagospodarowanych terenów poprzemysłowych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925090" w14:textId="77777777" w:rsidR="009A3BC8" w:rsidRPr="00397D6D" w:rsidRDefault="009A3BC8" w:rsidP="008E58A6">
            <w:pPr>
              <w:tabs>
                <w:tab w:val="left" w:pos="3075"/>
              </w:tabs>
              <w:jc w:val="both"/>
              <w:rPr>
                <w:rFonts w:cstheme="minorHAnsi"/>
                <w:color w:val="FF0000"/>
              </w:rPr>
            </w:pPr>
          </w:p>
        </w:tc>
      </w:tr>
    </w:tbl>
    <w:p w14:paraId="7977AA6C" w14:textId="65D1DA0B" w:rsidR="00FC11EB" w:rsidRPr="00397D6D" w:rsidRDefault="00FC11EB" w:rsidP="00FC11EB">
      <w:pPr>
        <w:spacing w:after="160" w:line="360" w:lineRule="auto"/>
        <w:jc w:val="both"/>
        <w:rPr>
          <w:rFonts w:cstheme="minorHAnsi"/>
        </w:rPr>
      </w:pPr>
      <w:r w:rsidRPr="00397D6D">
        <w:rPr>
          <w:rFonts w:cstheme="minorHAnsi"/>
          <w:sz w:val="18"/>
          <w:szCs w:val="18"/>
        </w:rPr>
        <w:t>Tabela 3. Analiza SWOT - Sfera gospodarcza</w:t>
      </w:r>
    </w:p>
    <w:p w14:paraId="5A32A0C4" w14:textId="252FC184" w:rsidR="000B0733" w:rsidRPr="00397D6D" w:rsidRDefault="00D305CF" w:rsidP="00DB4062">
      <w:pPr>
        <w:pStyle w:val="Nagwek2"/>
        <w:numPr>
          <w:ilvl w:val="1"/>
          <w:numId w:val="6"/>
        </w:numPr>
        <w:rPr>
          <w:rFonts w:asciiTheme="minorHAnsi" w:hAnsiTheme="minorHAnsi" w:cstheme="minorHAnsi"/>
        </w:rPr>
      </w:pPr>
      <w:r w:rsidRPr="00397D6D">
        <w:rPr>
          <w:rFonts w:asciiTheme="minorHAnsi" w:hAnsiTheme="minorHAnsi" w:cstheme="minorHAnsi"/>
        </w:rPr>
        <w:lastRenderedPageBreak/>
        <w:t xml:space="preserve"> </w:t>
      </w:r>
      <w:bookmarkStart w:id="315" w:name="_Toc150174518"/>
      <w:r w:rsidR="009A4F71" w:rsidRPr="00397D6D">
        <w:rPr>
          <w:rFonts w:asciiTheme="minorHAnsi" w:hAnsiTheme="minorHAnsi" w:cstheme="minorHAnsi"/>
        </w:rPr>
        <w:t>Sfera infrastrukturalna</w:t>
      </w:r>
      <w:bookmarkEnd w:id="315"/>
    </w:p>
    <w:p w14:paraId="1DE4BBFE" w14:textId="77777777" w:rsidR="003E1C80" w:rsidRPr="00397D6D" w:rsidRDefault="003E1C80" w:rsidP="003E1C80">
      <w:pPr>
        <w:rPr>
          <w:rFonts w:cstheme="minorHAnsi"/>
        </w:rPr>
      </w:pPr>
    </w:p>
    <w:p w14:paraId="428B8555" w14:textId="539518D5" w:rsidR="006B16F3" w:rsidRPr="00397D6D" w:rsidRDefault="006B16F3" w:rsidP="006B16F3">
      <w:pPr>
        <w:spacing w:line="360" w:lineRule="auto"/>
        <w:ind w:right="17" w:firstLine="709"/>
        <w:jc w:val="both"/>
        <w:rPr>
          <w:rFonts w:cstheme="minorHAnsi"/>
          <w:spacing w:val="-4"/>
        </w:rPr>
      </w:pPr>
      <w:r w:rsidRPr="00397D6D">
        <w:rPr>
          <w:rFonts w:cstheme="minorHAnsi"/>
          <w:spacing w:val="-4"/>
        </w:rPr>
        <w:t>Sfera infrastrukturalna dotyczy podstawowych zasobów technicznych i transportowych dostępnych na obszarze AJ. Poza podażą pracy i dostępnością wysokiej jakości edukacji, usług społecznych i zdrowotnych, dla rozwoju społeczno-gospodarczego AJ kluczowe znaczenie mają lokalne warunki mieszkaniowe, dostępność do niezawodnych i przystępnych cenowo dostaw energii, usług komunalnych - w tym wodociągów i sieci kanalizacyjnej, a także możliwość korzystania z Internetu i nowoczesnych technologii cyfrowych w życiu codziennym i w pracy. Rolę krwioobiegu AJ pełni infrastruktura transportowa umożliwiająca dogodne przemieszczanie się po obszarze Aglomeracji oraz do głównych ośrodków miejskich w regionach ościennych i węzłów komunikacyjnych w sieci krajowej dróg i kolei.</w:t>
      </w:r>
      <w:r w:rsidRPr="00397D6D">
        <w:rPr>
          <w:rFonts w:cstheme="minorHAnsi"/>
        </w:rPr>
        <w:t xml:space="preserve"> </w:t>
      </w:r>
      <w:r w:rsidRPr="00397D6D">
        <w:rPr>
          <w:rFonts w:cstheme="minorHAnsi"/>
          <w:spacing w:val="-4"/>
        </w:rPr>
        <w:t>Efektywność infrastruktury transportowej i sprawne działanie sieci technicznej ma wpływ na stan środowiska przyrodniczego i każdą niemal sferę życia społecznego i gospodarczego.</w:t>
      </w:r>
    </w:p>
    <w:p w14:paraId="3E8B8090" w14:textId="77777777" w:rsidR="006B16F3" w:rsidRPr="00397D6D" w:rsidRDefault="006B16F3" w:rsidP="006B16F3">
      <w:pPr>
        <w:spacing w:line="360" w:lineRule="auto"/>
        <w:ind w:right="17" w:firstLine="709"/>
        <w:jc w:val="both"/>
        <w:rPr>
          <w:rFonts w:cstheme="minorHAnsi"/>
          <w:spacing w:val="-4"/>
        </w:rPr>
      </w:pPr>
    </w:p>
    <w:p w14:paraId="55ABD21B" w14:textId="0C7232BD" w:rsidR="009A4F71" w:rsidRPr="00397D6D" w:rsidRDefault="00D305CF" w:rsidP="00DB406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16" w:name="_Toc150174519"/>
      <w:r w:rsidR="009A4F71" w:rsidRPr="00397D6D">
        <w:rPr>
          <w:rFonts w:asciiTheme="minorHAnsi" w:hAnsiTheme="minorHAnsi" w:cstheme="minorHAnsi"/>
        </w:rPr>
        <w:t>Technologie informacyjno-komunikacyjne TIK</w:t>
      </w:r>
      <w:bookmarkEnd w:id="316"/>
    </w:p>
    <w:p w14:paraId="0E7D7E0C" w14:textId="77777777" w:rsidR="00B9147B" w:rsidRPr="00397D6D" w:rsidRDefault="00B9147B" w:rsidP="006B16F3">
      <w:pPr>
        <w:spacing w:line="360" w:lineRule="auto"/>
        <w:jc w:val="both"/>
        <w:rPr>
          <w:rFonts w:cstheme="minorHAnsi"/>
        </w:rPr>
      </w:pPr>
    </w:p>
    <w:p w14:paraId="4ED10252" w14:textId="6E21599B" w:rsidR="000D711D" w:rsidRPr="00397D6D" w:rsidRDefault="000D711D" w:rsidP="000D711D">
      <w:pPr>
        <w:spacing w:line="360" w:lineRule="auto"/>
        <w:ind w:firstLine="709"/>
        <w:jc w:val="both"/>
        <w:rPr>
          <w:rFonts w:cstheme="minorHAnsi"/>
        </w:rPr>
      </w:pPr>
      <w:r w:rsidRPr="00397D6D">
        <w:rPr>
          <w:rFonts w:cstheme="minorHAnsi"/>
        </w:rPr>
        <w:t xml:space="preserve">Dostęp do sieci internetowej dzięki rozwojowi sieci komercyjnych, a także dzięki postępowi technologicznemu, stale się powiększa. </w:t>
      </w:r>
      <w:r w:rsidR="00B464A2" w:rsidRPr="00397D6D">
        <w:rPr>
          <w:rFonts w:cstheme="minorHAnsi"/>
        </w:rPr>
        <w:t>Zgodnie z wynikami badań GUS z 2020 r. w</w:t>
      </w:r>
      <w:r w:rsidRPr="00397D6D">
        <w:rPr>
          <w:rFonts w:cstheme="minorHAnsi"/>
        </w:rPr>
        <w:t xml:space="preserve">skaźnik dostępu gospodarstw domowych do </w:t>
      </w:r>
      <w:proofErr w:type="spellStart"/>
      <w:r w:rsidRPr="00397D6D">
        <w:rPr>
          <w:rFonts w:cstheme="minorHAnsi"/>
        </w:rPr>
        <w:t>internetu</w:t>
      </w:r>
      <w:proofErr w:type="spellEnd"/>
      <w:r w:rsidRPr="00397D6D">
        <w:rPr>
          <w:rFonts w:cstheme="minorHAnsi"/>
        </w:rPr>
        <w:t xml:space="preserve"> w AJ jest dość wysoki – 95,8% i przewyższa wartości wskaźników dla kraju (92,4%) i województwa (94,4%).</w:t>
      </w:r>
      <w:r w:rsidR="00B464A2" w:rsidRPr="00397D6D">
        <w:rPr>
          <w:rFonts w:cstheme="minorHAnsi"/>
        </w:rPr>
        <w:t xml:space="preserve"> </w:t>
      </w:r>
      <w:r w:rsidRPr="00397D6D">
        <w:rPr>
          <w:rFonts w:cstheme="minorHAnsi"/>
        </w:rPr>
        <w:t xml:space="preserve">Spośród ogółu osób w przedziale wieku 16-74 lat zamieszkałych na obszarze AJ 81,5% korzysta z </w:t>
      </w:r>
      <w:proofErr w:type="spellStart"/>
      <w:r w:rsidRPr="00397D6D">
        <w:rPr>
          <w:rFonts w:cstheme="minorHAnsi"/>
        </w:rPr>
        <w:t>internetu</w:t>
      </w:r>
      <w:proofErr w:type="spellEnd"/>
      <w:r w:rsidRPr="00397D6D">
        <w:rPr>
          <w:rFonts w:cstheme="minorHAnsi"/>
        </w:rPr>
        <w:t xml:space="preserve">, kolejne 4,9% badanych nie korzystało </w:t>
      </w:r>
      <w:r w:rsidR="00B464A2" w:rsidRPr="00397D6D">
        <w:rPr>
          <w:rFonts w:cstheme="minorHAnsi"/>
        </w:rPr>
        <w:t xml:space="preserve">z </w:t>
      </w:r>
      <w:proofErr w:type="spellStart"/>
      <w:r w:rsidR="00B464A2" w:rsidRPr="00397D6D">
        <w:rPr>
          <w:rFonts w:cstheme="minorHAnsi"/>
        </w:rPr>
        <w:t>internetu</w:t>
      </w:r>
      <w:proofErr w:type="spellEnd"/>
      <w:r w:rsidR="00B464A2" w:rsidRPr="00397D6D">
        <w:rPr>
          <w:rFonts w:cstheme="minorHAnsi"/>
        </w:rPr>
        <w:t xml:space="preserve"> </w:t>
      </w:r>
      <w:r w:rsidRPr="00397D6D">
        <w:rPr>
          <w:rFonts w:cstheme="minorHAnsi"/>
        </w:rPr>
        <w:t xml:space="preserve">w ciągu </w:t>
      </w:r>
      <w:r w:rsidR="00B464A2" w:rsidRPr="00397D6D">
        <w:rPr>
          <w:rFonts w:cstheme="minorHAnsi"/>
        </w:rPr>
        <w:t xml:space="preserve"> ostatniego roku poprzedzającego badanie</w:t>
      </w:r>
      <w:r w:rsidRPr="00397D6D">
        <w:rPr>
          <w:rFonts w:cstheme="minorHAnsi"/>
        </w:rPr>
        <w:t xml:space="preserve"> a aż 13,5% nie robiło  tego nigdy, co stanowi wyższy odsetek zarówno od średniej krajowej (11,1%), jak i dla województwa (7,1%). W grupie osób, które nie korzystały z </w:t>
      </w:r>
      <w:proofErr w:type="spellStart"/>
      <w:r w:rsidRPr="00397D6D">
        <w:rPr>
          <w:rFonts w:cstheme="minorHAnsi"/>
        </w:rPr>
        <w:t>internetu</w:t>
      </w:r>
      <w:proofErr w:type="spellEnd"/>
      <w:r w:rsidRPr="00397D6D">
        <w:rPr>
          <w:rFonts w:cstheme="minorHAnsi"/>
        </w:rPr>
        <w:t xml:space="preserve"> 15,5% badanych wskazało jako przyczynę brak odpowiedniego sprzętu lub brak odpowiednich umiejętności do korzystania z </w:t>
      </w:r>
      <w:proofErr w:type="spellStart"/>
      <w:r w:rsidRPr="00397D6D">
        <w:rPr>
          <w:rFonts w:cstheme="minorHAnsi"/>
        </w:rPr>
        <w:t>internetu</w:t>
      </w:r>
      <w:proofErr w:type="spellEnd"/>
      <w:r w:rsidRPr="00397D6D">
        <w:rPr>
          <w:rFonts w:cstheme="minorHAnsi"/>
        </w:rPr>
        <w:t>.</w:t>
      </w:r>
    </w:p>
    <w:p w14:paraId="4352F288" w14:textId="3A84F46C" w:rsidR="000D711D" w:rsidRPr="00397D6D" w:rsidRDefault="00A559D0" w:rsidP="00A559D0">
      <w:pPr>
        <w:spacing w:line="360" w:lineRule="auto"/>
        <w:ind w:firstLine="709"/>
        <w:jc w:val="both"/>
        <w:rPr>
          <w:rFonts w:cstheme="minorHAnsi"/>
        </w:rPr>
      </w:pPr>
      <w:r w:rsidRPr="00397D6D">
        <w:rPr>
          <w:rFonts w:cstheme="minorHAnsi"/>
        </w:rPr>
        <w:t>W</w:t>
      </w:r>
      <w:r w:rsidR="00AF0F7C" w:rsidRPr="00397D6D">
        <w:rPr>
          <w:rFonts w:cstheme="minorHAnsi"/>
        </w:rPr>
        <w:t xml:space="preserve">yniki badania </w:t>
      </w:r>
      <w:r w:rsidR="00B464A2" w:rsidRPr="00397D6D">
        <w:rPr>
          <w:rFonts w:cstheme="minorHAnsi"/>
        </w:rPr>
        <w:t xml:space="preserve">aktywności mieszkańców AJ w </w:t>
      </w:r>
      <w:proofErr w:type="spellStart"/>
      <w:r w:rsidR="00B464A2" w:rsidRPr="00397D6D">
        <w:rPr>
          <w:rFonts w:cstheme="minorHAnsi"/>
        </w:rPr>
        <w:t>internecie</w:t>
      </w:r>
      <w:proofErr w:type="spellEnd"/>
      <w:r w:rsidR="00B464A2" w:rsidRPr="00397D6D">
        <w:rPr>
          <w:rFonts w:cstheme="minorHAnsi"/>
        </w:rPr>
        <w:t xml:space="preserve"> (</w:t>
      </w:r>
      <w:r w:rsidRPr="00397D6D">
        <w:rPr>
          <w:rFonts w:cstheme="minorHAnsi"/>
        </w:rPr>
        <w:t>2020 r</w:t>
      </w:r>
      <w:r w:rsidR="00B464A2" w:rsidRPr="00397D6D">
        <w:rPr>
          <w:rFonts w:cstheme="minorHAnsi"/>
        </w:rPr>
        <w:t>.)</w:t>
      </w:r>
      <w:r w:rsidR="00AF0F7C" w:rsidRPr="00397D6D">
        <w:rPr>
          <w:rFonts w:cstheme="minorHAnsi"/>
        </w:rPr>
        <w:t xml:space="preserve"> wskazują, że</w:t>
      </w:r>
      <w:r w:rsidRPr="00397D6D">
        <w:rPr>
          <w:rFonts w:cstheme="minorHAnsi"/>
        </w:rPr>
        <w:t xml:space="preserve"> spośród wszystkich  użytkowników </w:t>
      </w:r>
      <w:proofErr w:type="spellStart"/>
      <w:r w:rsidRPr="00397D6D">
        <w:rPr>
          <w:rFonts w:cstheme="minorHAnsi"/>
        </w:rPr>
        <w:t>internetu</w:t>
      </w:r>
      <w:proofErr w:type="spellEnd"/>
      <w:r w:rsidRPr="00397D6D">
        <w:rPr>
          <w:rFonts w:cstheme="minorHAnsi"/>
        </w:rPr>
        <w:t xml:space="preserve"> z obszaru  AJ w wieku 16-74 lat 52,4%  osób skorzystało z usług administracji publicznej za pomocą </w:t>
      </w:r>
      <w:proofErr w:type="spellStart"/>
      <w:r w:rsidRPr="00397D6D">
        <w:rPr>
          <w:rFonts w:cstheme="minorHAnsi"/>
        </w:rPr>
        <w:t>internetu</w:t>
      </w:r>
      <w:proofErr w:type="spellEnd"/>
      <w:r w:rsidRPr="00397D6D">
        <w:rPr>
          <w:rFonts w:cstheme="minorHAnsi"/>
        </w:rPr>
        <w:t xml:space="preserve"> w ciągu 12 miesięcy poprzedzających badanie.  W ramach tej grupy 38,6% osób skorzystało z </w:t>
      </w:r>
      <w:proofErr w:type="spellStart"/>
      <w:r w:rsidRPr="00397D6D">
        <w:rPr>
          <w:rFonts w:cstheme="minorHAnsi"/>
        </w:rPr>
        <w:t>internetu</w:t>
      </w:r>
      <w:proofErr w:type="spellEnd"/>
      <w:r w:rsidRPr="00397D6D">
        <w:rPr>
          <w:rFonts w:cstheme="minorHAnsi"/>
        </w:rPr>
        <w:t xml:space="preserve"> w celu wysyłania deklaracji podatkowych a 46,3% </w:t>
      </w:r>
      <w:r w:rsidR="00AF0F7C" w:rsidRPr="00397D6D">
        <w:rPr>
          <w:rFonts w:cstheme="minorHAnsi"/>
        </w:rPr>
        <w:t>celem</w:t>
      </w:r>
      <w:r w:rsidRPr="00397D6D">
        <w:rPr>
          <w:rFonts w:cstheme="minorHAnsi"/>
        </w:rPr>
        <w:t xml:space="preserve"> wyszukania informacji na stronach jednostek administracji publicznej. </w:t>
      </w:r>
      <w:r w:rsidR="00AF0F7C" w:rsidRPr="00397D6D">
        <w:rPr>
          <w:rFonts w:cstheme="minorHAnsi"/>
        </w:rPr>
        <w:t>Przy</w:t>
      </w:r>
      <w:r w:rsidRPr="00397D6D">
        <w:rPr>
          <w:rFonts w:cstheme="minorHAnsi"/>
        </w:rPr>
        <w:t xml:space="preserve"> stosunkowo wysoki</w:t>
      </w:r>
      <w:r w:rsidR="00AF0F7C" w:rsidRPr="00397D6D">
        <w:rPr>
          <w:rFonts w:cstheme="minorHAnsi"/>
        </w:rPr>
        <w:t>m poziomie</w:t>
      </w:r>
      <w:r w:rsidRPr="00397D6D">
        <w:rPr>
          <w:rFonts w:cstheme="minorHAnsi"/>
        </w:rPr>
        <w:t xml:space="preserve"> dostępu do </w:t>
      </w:r>
      <w:proofErr w:type="spellStart"/>
      <w:r w:rsidRPr="00397D6D">
        <w:rPr>
          <w:rFonts w:cstheme="minorHAnsi"/>
        </w:rPr>
        <w:t>internetu</w:t>
      </w:r>
      <w:proofErr w:type="spellEnd"/>
      <w:r w:rsidRPr="00397D6D">
        <w:rPr>
          <w:rFonts w:cstheme="minorHAnsi"/>
        </w:rPr>
        <w:t xml:space="preserve"> w AJ</w:t>
      </w:r>
      <w:r w:rsidR="00AF0F7C" w:rsidRPr="00397D6D">
        <w:rPr>
          <w:rFonts w:cstheme="minorHAnsi"/>
        </w:rPr>
        <w:t>,</w:t>
      </w:r>
      <w:r w:rsidRPr="00397D6D">
        <w:rPr>
          <w:rFonts w:cstheme="minorHAnsi"/>
        </w:rPr>
        <w:t xml:space="preserve"> potencjał cyfryzacji administracji wydaje się wykorzystany</w:t>
      </w:r>
      <w:r w:rsidR="00AF0F7C" w:rsidRPr="00397D6D">
        <w:rPr>
          <w:rFonts w:cstheme="minorHAnsi"/>
        </w:rPr>
        <w:t xml:space="preserve"> w stopniu niewystarczającym. K</w:t>
      </w:r>
      <w:r w:rsidRPr="00397D6D">
        <w:rPr>
          <w:rFonts w:cstheme="minorHAnsi"/>
        </w:rPr>
        <w:t>onieczne jest kontynuowanie działań na rzecz poszerzania katalogu usług udostępnianych on-</w:t>
      </w:r>
      <w:proofErr w:type="spellStart"/>
      <w:r w:rsidRPr="00397D6D">
        <w:rPr>
          <w:rFonts w:cstheme="minorHAnsi"/>
        </w:rPr>
        <w:t>line</w:t>
      </w:r>
      <w:proofErr w:type="spellEnd"/>
      <w:r w:rsidRPr="00397D6D">
        <w:rPr>
          <w:rFonts w:cstheme="minorHAnsi"/>
        </w:rPr>
        <w:t xml:space="preserve">. </w:t>
      </w:r>
      <w:r w:rsidR="00AF0F7C" w:rsidRPr="00397D6D">
        <w:rPr>
          <w:rFonts w:cstheme="minorHAnsi"/>
        </w:rPr>
        <w:t xml:space="preserve"> Innym </w:t>
      </w:r>
      <w:r w:rsidR="000D711D" w:rsidRPr="00397D6D">
        <w:rPr>
          <w:rFonts w:cstheme="minorHAnsi"/>
        </w:rPr>
        <w:t xml:space="preserve">problemem </w:t>
      </w:r>
      <w:r w:rsidR="00AF0F7C" w:rsidRPr="00397D6D">
        <w:rPr>
          <w:rFonts w:cstheme="minorHAnsi"/>
        </w:rPr>
        <w:t xml:space="preserve">w obszarze TIK </w:t>
      </w:r>
      <w:r w:rsidR="000D711D" w:rsidRPr="00397D6D">
        <w:rPr>
          <w:rFonts w:cstheme="minorHAnsi"/>
        </w:rPr>
        <w:t xml:space="preserve">jest nierównomierny rozkład możliwości korzystania przez uczniów z komputerów z dostępem do </w:t>
      </w:r>
      <w:proofErr w:type="spellStart"/>
      <w:r w:rsidR="000D711D" w:rsidRPr="00397D6D">
        <w:rPr>
          <w:rFonts w:cstheme="minorHAnsi"/>
        </w:rPr>
        <w:t>internetu</w:t>
      </w:r>
      <w:proofErr w:type="spellEnd"/>
      <w:r w:rsidR="000D711D" w:rsidRPr="00397D6D">
        <w:rPr>
          <w:rFonts w:cstheme="minorHAnsi"/>
        </w:rPr>
        <w:t>. Pozytywnie na tym polu wygląda sytuacja w gmin</w:t>
      </w:r>
      <w:r w:rsidR="00AF0F7C" w:rsidRPr="00397D6D">
        <w:rPr>
          <w:rFonts w:cstheme="minorHAnsi"/>
        </w:rPr>
        <w:t>ach</w:t>
      </w:r>
      <w:r w:rsidR="000D711D" w:rsidRPr="00397D6D">
        <w:rPr>
          <w:rFonts w:cstheme="minorHAnsi"/>
        </w:rPr>
        <w:t xml:space="preserve"> Wleń, Janowice Wielkie, Pielgrzymka oraz Szklarska Poręba, w których przypada ok. 5 uczniów na jedno stanowisko. Jednak w pozostałych gminach wskaźnik ten jest znacznie mniej korzystny</w:t>
      </w:r>
      <w:r w:rsidR="00AF0F7C" w:rsidRPr="00397D6D">
        <w:rPr>
          <w:rFonts w:cstheme="minorHAnsi"/>
        </w:rPr>
        <w:t xml:space="preserve">: </w:t>
      </w:r>
      <w:r w:rsidR="000D711D" w:rsidRPr="00397D6D">
        <w:rPr>
          <w:rFonts w:cstheme="minorHAnsi"/>
        </w:rPr>
        <w:lastRenderedPageBreak/>
        <w:t xml:space="preserve">od 6 do 20 uczniów na jeden komputer z dostępem do </w:t>
      </w:r>
      <w:proofErr w:type="spellStart"/>
      <w:r w:rsidR="000D711D" w:rsidRPr="00397D6D">
        <w:rPr>
          <w:rFonts w:cstheme="minorHAnsi"/>
        </w:rPr>
        <w:t>internetu</w:t>
      </w:r>
      <w:proofErr w:type="spellEnd"/>
      <w:r w:rsidR="00AF0F7C" w:rsidRPr="00397D6D">
        <w:rPr>
          <w:rFonts w:cstheme="minorHAnsi"/>
        </w:rPr>
        <w:t xml:space="preserve"> oraz</w:t>
      </w:r>
      <w:r w:rsidR="000D711D" w:rsidRPr="00397D6D">
        <w:rPr>
          <w:rFonts w:cstheme="minorHAnsi"/>
        </w:rPr>
        <w:t xml:space="preserve"> około 31 </w:t>
      </w:r>
      <w:r w:rsidR="00AF0F7C" w:rsidRPr="00397D6D">
        <w:rPr>
          <w:rFonts w:cstheme="minorHAnsi"/>
        </w:rPr>
        <w:t xml:space="preserve">uczniów </w:t>
      </w:r>
      <w:r w:rsidR="000D711D" w:rsidRPr="00397D6D">
        <w:rPr>
          <w:rFonts w:cstheme="minorHAnsi"/>
        </w:rPr>
        <w:t>w Gminie Miejskiej Złotoryja</w:t>
      </w:r>
      <w:r w:rsidR="00AF0F7C" w:rsidRPr="00397D6D">
        <w:rPr>
          <w:rFonts w:cstheme="minorHAnsi"/>
        </w:rPr>
        <w:t xml:space="preserve"> (dane na koniec 2019 r.</w:t>
      </w:r>
      <w:r w:rsidR="00B62FB5" w:rsidRPr="00397D6D">
        <w:rPr>
          <w:rFonts w:cstheme="minorHAnsi"/>
        </w:rPr>
        <w:t>)</w:t>
      </w:r>
      <w:r w:rsidR="000D711D" w:rsidRPr="00397D6D">
        <w:rPr>
          <w:rFonts w:cstheme="minorHAnsi"/>
        </w:rPr>
        <w:t>.</w:t>
      </w:r>
    </w:p>
    <w:p w14:paraId="602F3714" w14:textId="77777777" w:rsidR="000D711D" w:rsidRPr="00397D6D" w:rsidRDefault="000D711D" w:rsidP="000D711D">
      <w:pPr>
        <w:spacing w:line="360" w:lineRule="auto"/>
        <w:ind w:firstLine="709"/>
        <w:jc w:val="both"/>
        <w:rPr>
          <w:rFonts w:cstheme="minorHAnsi"/>
        </w:rPr>
      </w:pPr>
      <w:r w:rsidRPr="00397D6D">
        <w:rPr>
          <w:rFonts w:cstheme="minorHAnsi"/>
        </w:rPr>
        <w:t>Na obszarze AJ występuje bardzo duże zapotrzebowanie na realizację zadań związanych z implementacją e – usług, zakupem sprzętu i narzędzi TIK oraz szkoleń z obszaru technologii cyfrowych. Należy podjąć działania mające na celu poszerzenie katalogu usług publicznych świadczonych on-</w:t>
      </w:r>
      <w:proofErr w:type="spellStart"/>
      <w:r w:rsidRPr="00397D6D">
        <w:rPr>
          <w:rFonts w:cstheme="minorHAnsi"/>
        </w:rPr>
        <w:t>line</w:t>
      </w:r>
      <w:proofErr w:type="spellEnd"/>
      <w:r w:rsidRPr="00397D6D">
        <w:rPr>
          <w:rFonts w:cstheme="minorHAnsi"/>
        </w:rPr>
        <w:t xml:space="preserve"> w zakresie: e-kultury, e-administracji, e-zdrowia, e–szkolnictwa, realizację zadań związanych z implementacją ww. e–usług oraz podejmowanie działań z zakresu </w:t>
      </w:r>
      <w:proofErr w:type="spellStart"/>
      <w:r w:rsidRPr="00397D6D">
        <w:rPr>
          <w:rFonts w:cstheme="minorHAnsi"/>
        </w:rPr>
        <w:t>cyberbezpieczeństwa</w:t>
      </w:r>
      <w:proofErr w:type="spellEnd"/>
      <w:r w:rsidRPr="00397D6D">
        <w:rPr>
          <w:rFonts w:cstheme="minorHAnsi"/>
        </w:rPr>
        <w:t>. Konieczna jest również realizacja projektów podnoszących kompetencje cyfrowe mieszkańców, zakup wyposażenia oraz narzędzi TIK dla instytucji publicznych celem przeciwdziałania zjawisku tzw. wykluczenia cyfrowego.</w:t>
      </w:r>
    </w:p>
    <w:p w14:paraId="027BC179" w14:textId="77777777" w:rsidR="00B9147B" w:rsidRPr="00397D6D" w:rsidRDefault="00B9147B" w:rsidP="006B16F3">
      <w:pPr>
        <w:spacing w:line="360" w:lineRule="auto"/>
        <w:jc w:val="both"/>
        <w:rPr>
          <w:rFonts w:cstheme="minorHAnsi"/>
        </w:rPr>
      </w:pPr>
    </w:p>
    <w:p w14:paraId="3BA84261" w14:textId="44EE982E" w:rsidR="009A4F71" w:rsidRPr="00397D6D" w:rsidRDefault="00D305CF" w:rsidP="00DB406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17" w:name="_Toc150174520"/>
      <w:r w:rsidR="009A4F71" w:rsidRPr="00397D6D">
        <w:rPr>
          <w:rFonts w:asciiTheme="minorHAnsi" w:hAnsiTheme="minorHAnsi" w:cstheme="minorHAnsi"/>
        </w:rPr>
        <w:t>Mieszkalnictwo</w:t>
      </w:r>
      <w:bookmarkEnd w:id="317"/>
    </w:p>
    <w:p w14:paraId="6C356BE4" w14:textId="77777777" w:rsidR="000D711D" w:rsidRPr="00397D6D" w:rsidRDefault="000D711D" w:rsidP="000D711D">
      <w:pPr>
        <w:spacing w:line="360" w:lineRule="auto"/>
        <w:ind w:firstLine="709"/>
        <w:jc w:val="both"/>
        <w:rPr>
          <w:rFonts w:cstheme="minorHAnsi"/>
        </w:rPr>
      </w:pPr>
      <w:r w:rsidRPr="00397D6D">
        <w:rPr>
          <w:rFonts w:cstheme="minorHAnsi"/>
        </w:rPr>
        <w:t>Analiza sektora mieszkalnictwa wskazuje, że sytuacja mieszkaniowa na obszarze Aglomeracji Jeleniogórskiej systematycznie ulega poprawie.</w:t>
      </w:r>
    </w:p>
    <w:p w14:paraId="5878F8A5" w14:textId="77777777" w:rsidR="000D711D" w:rsidRPr="00397D6D" w:rsidRDefault="000D711D" w:rsidP="000D711D">
      <w:pPr>
        <w:spacing w:line="360" w:lineRule="auto"/>
        <w:ind w:firstLine="709"/>
        <w:jc w:val="both"/>
        <w:rPr>
          <w:rFonts w:cstheme="minorHAnsi"/>
        </w:rPr>
      </w:pPr>
      <w:r w:rsidRPr="00397D6D">
        <w:rPr>
          <w:rFonts w:cstheme="minorHAnsi"/>
        </w:rPr>
        <w:t>W latach 2013-2020 liczba mieszkań przypadająca na 1000 mieszkańców na analizowanym obszarze wzrosła z 359 do 394 (dane GUS), co oznacza wzrost o 9,8%, porównywalny z dynamiką wzrostu w całej Polsce (9%) i niewiele niższy od średniej dla województwa (11%). Wartość wskaźnika systematycznie rośnie na terenie wszystkich gmin z obszaru AJ, natomiast zauważalne jest duże zróżnicowanie przestrzenne w tym zakresie. W 2020 r. najwyższe wartości wskaźnik osiągnął w kurortach górskich z obszaru AJ: Szklarskiej Porębie (636), Karpaczu (565) i Świeradowie- Zdroju (502), podczas gdy najmniejsza średnia liczba mieszkań na 1000 mieszkańców przypadała na gminę Pielgrzymka (316).</w:t>
      </w:r>
    </w:p>
    <w:p w14:paraId="33E7C4A8" w14:textId="243A8AC7" w:rsidR="000D711D" w:rsidRPr="00397D6D" w:rsidRDefault="000D711D" w:rsidP="000D711D">
      <w:pPr>
        <w:spacing w:line="360" w:lineRule="auto"/>
        <w:ind w:firstLine="709"/>
        <w:jc w:val="both"/>
        <w:rPr>
          <w:rFonts w:cstheme="minorHAnsi"/>
        </w:rPr>
      </w:pPr>
      <w:r w:rsidRPr="00397D6D">
        <w:rPr>
          <w:rFonts w:cstheme="minorHAnsi"/>
        </w:rPr>
        <w:t>Mimo notowanych korzystnych zmian w sferze rozbudowy sektora mieszkaniowego, podkreślić należy duże zróżnicowanie stanu technicznego budynków. W obrębie AJ przeważają budynki przedwojenne, w których zapotrzebowanie mocy cieplnej i koszty ogrzewania są bardzo wysokie, przez co wymagają gruntownych remontów, obniżających w znaczny sposób koszty ogrzewania. Dane statystyczne GUS z 2018 roku</w:t>
      </w:r>
      <w:r w:rsidR="0084095B" w:rsidRPr="00397D6D">
        <w:rPr>
          <w:rStyle w:val="Odwoanieprzypisudolnego"/>
          <w:rFonts w:cstheme="minorHAnsi"/>
        </w:rPr>
        <w:footnoteReference w:id="1"/>
      </w:r>
      <w:r w:rsidRPr="00397D6D">
        <w:rPr>
          <w:rFonts w:cstheme="minorHAnsi"/>
        </w:rPr>
        <w:t xml:space="preserve"> wskazują, że sprzedaż energii cieplnej w przeliczeniu na kubaturę budynku, w porównaniu z innymi województwami, </w:t>
      </w:r>
      <w:r w:rsidR="00B464A2" w:rsidRPr="00397D6D">
        <w:rPr>
          <w:rFonts w:cstheme="minorHAnsi"/>
        </w:rPr>
        <w:t>była</w:t>
      </w:r>
      <w:r w:rsidRPr="00397D6D">
        <w:rPr>
          <w:rFonts w:cstheme="minorHAnsi"/>
        </w:rPr>
        <w:t xml:space="preserve"> najwyższa w województwie dolnośląskim i wynosi ponad 33% więcej od średniej krajowej i ponad 53% więcej od najniższej, jaka występuje w województwie podkarpackim. Sytuację takich obiektów dodatkowo pogarsza fakt utrudnień </w:t>
      </w:r>
      <w:r w:rsidR="0084095B" w:rsidRPr="00397D6D">
        <w:rPr>
          <w:rFonts w:cstheme="minorHAnsi"/>
        </w:rPr>
        <w:t xml:space="preserve">przy </w:t>
      </w:r>
      <w:r w:rsidRPr="00397D6D">
        <w:rPr>
          <w:rFonts w:cstheme="minorHAnsi"/>
        </w:rPr>
        <w:t>dociepl</w:t>
      </w:r>
      <w:r w:rsidR="0084095B" w:rsidRPr="00397D6D">
        <w:rPr>
          <w:rFonts w:cstheme="minorHAnsi"/>
        </w:rPr>
        <w:t>a</w:t>
      </w:r>
      <w:r w:rsidRPr="00397D6D">
        <w:rPr>
          <w:rFonts w:cstheme="minorHAnsi"/>
        </w:rPr>
        <w:t>ni</w:t>
      </w:r>
      <w:r w:rsidR="0084095B" w:rsidRPr="00397D6D">
        <w:rPr>
          <w:rFonts w:cstheme="minorHAnsi"/>
        </w:rPr>
        <w:t>u</w:t>
      </w:r>
      <w:r w:rsidRPr="00397D6D">
        <w:rPr>
          <w:rFonts w:cstheme="minorHAnsi"/>
        </w:rPr>
        <w:t xml:space="preserve"> elewacji ze względu na surowe wymogi konserwatorskie. </w:t>
      </w:r>
      <w:r w:rsidR="0084095B" w:rsidRPr="00397D6D">
        <w:rPr>
          <w:rFonts w:cstheme="minorHAnsi"/>
        </w:rPr>
        <w:t xml:space="preserve">Ponadto w wielu przypadkach </w:t>
      </w:r>
      <w:r w:rsidRPr="00397D6D">
        <w:rPr>
          <w:rFonts w:cstheme="minorHAnsi"/>
        </w:rPr>
        <w:t>są to budynki niedostosowane do potrzeb osób z niepełnosprawnościami. Na obszarze AJ odnotowywany jest wysoki udział indywidulanych źródeł wykorzystujących jako źródło ciepła stare piece węglowe i kominki.</w:t>
      </w:r>
    </w:p>
    <w:p w14:paraId="5D703E64" w14:textId="4A5171A5" w:rsidR="000D711D" w:rsidRPr="00397D6D" w:rsidRDefault="000D711D" w:rsidP="000D711D">
      <w:pPr>
        <w:spacing w:line="360" w:lineRule="auto"/>
        <w:ind w:firstLine="709"/>
        <w:jc w:val="both"/>
        <w:rPr>
          <w:rFonts w:cstheme="minorHAnsi"/>
        </w:rPr>
      </w:pPr>
      <w:r w:rsidRPr="00397D6D">
        <w:rPr>
          <w:rFonts w:cstheme="minorHAnsi"/>
        </w:rPr>
        <w:t>Analogiczne deficyty identyfikowane są w odniesieniu do części budynków użyteczności publicznej, które nie zostały wcześniej objęte wsparciem w zakresie rewitalizacji lub termomodernizacji.</w:t>
      </w:r>
      <w:r w:rsidR="00C66F65" w:rsidRPr="00397D6D">
        <w:rPr>
          <w:rFonts w:cstheme="minorHAnsi"/>
        </w:rPr>
        <w:t xml:space="preserve"> </w:t>
      </w:r>
      <w:r w:rsidR="00C66F65" w:rsidRPr="00397D6D">
        <w:rPr>
          <w:rFonts w:cstheme="minorHAnsi"/>
        </w:rPr>
        <w:lastRenderedPageBreak/>
        <w:t>Oprócz stanu technicznego substancji mieszkaniowej i budynków publicznych, duży wpływ na jakość życia mieszkańców ma również zagospodarowanie otoczenia, podwórek, przestrzeni międzyblokowych i osiedlowych, skwerów i parków, placów zabaw i innej infrastruktury służącej rekreacji, ciągów pieszych i pieszo-rowerowych. Przestrzenie i obiekty publiczne często wymagają odnowy, modernizacji lub rozbudowy celem przywrócenia im właściwych lub nadania nowych funkcji oraz poprawy ich dostępności i zwiększenia bezpieczeństwa ich użytkowania. Przestrzeń publiczna dookoła budynków mieszkalnych i użyteczności publicznej powinna być dostępna, atrakcyjna i bezpieczna.</w:t>
      </w:r>
    </w:p>
    <w:p w14:paraId="3616689B" w14:textId="3993B246" w:rsidR="000D711D" w:rsidRPr="00397D6D" w:rsidRDefault="000D711D" w:rsidP="000D711D">
      <w:pPr>
        <w:spacing w:line="360" w:lineRule="auto"/>
        <w:ind w:firstLine="709"/>
        <w:jc w:val="both"/>
        <w:rPr>
          <w:rFonts w:cstheme="minorHAnsi"/>
        </w:rPr>
      </w:pPr>
      <w:r w:rsidRPr="00397D6D">
        <w:rPr>
          <w:rFonts w:cstheme="minorHAnsi"/>
        </w:rPr>
        <w:t xml:space="preserve">Priorytetem jest realizacja projektów w zakresie: </w:t>
      </w:r>
      <w:r w:rsidR="00C66F65" w:rsidRPr="00397D6D">
        <w:rPr>
          <w:rFonts w:cstheme="minorHAnsi"/>
        </w:rPr>
        <w:t xml:space="preserve">renowacji, modernizacji, </w:t>
      </w:r>
      <w:r w:rsidRPr="00397D6D">
        <w:rPr>
          <w:rFonts w:cstheme="minorHAnsi"/>
        </w:rPr>
        <w:t xml:space="preserve">rewitalizacji, zwiększenia efektywności energetycznej budynków użyteczności publicznej i sektora mieszkaniowego, wdrażania strategii niskoemisyjnych, likwidacji barier architektonicznych, wymiany </w:t>
      </w:r>
      <w:proofErr w:type="spellStart"/>
      <w:r w:rsidRPr="00397D6D">
        <w:rPr>
          <w:rFonts w:cstheme="minorHAnsi"/>
        </w:rPr>
        <w:t>nieekologicznych</w:t>
      </w:r>
      <w:proofErr w:type="spellEnd"/>
      <w:r w:rsidRPr="00397D6D">
        <w:rPr>
          <w:rFonts w:cstheme="minorHAnsi"/>
        </w:rPr>
        <w:t xml:space="preserve"> źródeł ciepła zgodnie z wymogami dolnośląskich uchwał antysmogowych</w:t>
      </w:r>
      <w:r w:rsidR="00C66F65" w:rsidRPr="00397D6D">
        <w:rPr>
          <w:rFonts w:cstheme="minorHAnsi"/>
        </w:rPr>
        <w:t>, poprawa atrakcyjności i bezpieczeństwa przestrzeni publicznych w otoczeniu budynków mies</w:t>
      </w:r>
      <w:r w:rsidR="00567BE6" w:rsidRPr="00397D6D">
        <w:rPr>
          <w:rFonts w:cstheme="minorHAnsi"/>
        </w:rPr>
        <w:t>zkalnych i użyteczności publicz</w:t>
      </w:r>
      <w:r w:rsidR="00C66F65" w:rsidRPr="00397D6D">
        <w:rPr>
          <w:rFonts w:cstheme="minorHAnsi"/>
        </w:rPr>
        <w:t>nej</w:t>
      </w:r>
      <w:r w:rsidRPr="00397D6D">
        <w:rPr>
          <w:rFonts w:cstheme="minorHAnsi"/>
        </w:rPr>
        <w:t xml:space="preserve">. </w:t>
      </w:r>
    </w:p>
    <w:p w14:paraId="14B7D9D4" w14:textId="77777777" w:rsidR="000D711D" w:rsidRPr="00397D6D" w:rsidRDefault="000D711D" w:rsidP="000D711D">
      <w:pPr>
        <w:spacing w:line="360" w:lineRule="auto"/>
        <w:ind w:firstLine="709"/>
        <w:jc w:val="both"/>
        <w:rPr>
          <w:rFonts w:cstheme="minorHAnsi"/>
        </w:rPr>
      </w:pPr>
      <w:r w:rsidRPr="00397D6D">
        <w:rPr>
          <w:rFonts w:cstheme="minorHAnsi"/>
        </w:rPr>
        <w:t xml:space="preserve"> </w:t>
      </w:r>
    </w:p>
    <w:p w14:paraId="249B2A21" w14:textId="77777777" w:rsidR="006B16F3" w:rsidRPr="00397D6D" w:rsidRDefault="006B16F3" w:rsidP="006B16F3">
      <w:pPr>
        <w:spacing w:line="360" w:lineRule="auto"/>
        <w:jc w:val="both"/>
        <w:rPr>
          <w:rFonts w:cstheme="minorHAnsi"/>
        </w:rPr>
      </w:pPr>
    </w:p>
    <w:p w14:paraId="410764A5" w14:textId="48CC825D" w:rsidR="009A4F71" w:rsidRPr="00397D6D" w:rsidRDefault="00D305CF" w:rsidP="003D766D">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18" w:name="_Toc150174521"/>
      <w:r w:rsidR="009A4F71" w:rsidRPr="00397D6D">
        <w:rPr>
          <w:rFonts w:asciiTheme="minorHAnsi" w:hAnsiTheme="minorHAnsi" w:cstheme="minorHAnsi"/>
        </w:rPr>
        <w:t>Infrastruktura techniczna i transportowa</w:t>
      </w:r>
      <w:bookmarkEnd w:id="318"/>
    </w:p>
    <w:p w14:paraId="05AB2263" w14:textId="77777777" w:rsidR="00B9147B" w:rsidRPr="00397D6D" w:rsidRDefault="00B9147B" w:rsidP="006B16F3">
      <w:pPr>
        <w:spacing w:line="360" w:lineRule="auto"/>
        <w:jc w:val="both"/>
        <w:rPr>
          <w:rFonts w:cstheme="minorHAnsi"/>
        </w:rPr>
      </w:pPr>
    </w:p>
    <w:p w14:paraId="5AFAFAEF" w14:textId="69C9F45E" w:rsidR="006E0AD1" w:rsidRPr="00397D6D" w:rsidRDefault="00E75675" w:rsidP="00E75675">
      <w:pPr>
        <w:spacing w:line="360" w:lineRule="auto"/>
        <w:ind w:firstLine="567"/>
        <w:jc w:val="both"/>
        <w:rPr>
          <w:rFonts w:cstheme="minorHAnsi"/>
        </w:rPr>
      </w:pPr>
      <w:r w:rsidRPr="00397D6D">
        <w:rPr>
          <w:rFonts w:cstheme="minorHAnsi"/>
        </w:rPr>
        <w:t xml:space="preserve">Infrastruktura techniczna to głównie sieci: wodno-kanalizacyjna, gazowa, ciepłownicza i energetyczna. Zgodnie z danymi GUS z 2020 r. na obszarze AJ 86,49% mieszkańców korzystało z wodociągów, natomiast średnia dla województwa dolnośląskiego wynosiła 95,04%. Poziom skanalizowania gmin AJ systematycznie rośnie, w 2020 r. 70,16% mieszkańców Aglomeracji korzystało z kanalizacji, jest to wynik zbliżony do średniej krajowej (71,52%), lecz znacząco niższy od wskaźnika dla województwa (77,11%). Gorsza sytuacja AJ w zakresie dostępności do sieci kanalizacyjnej wynika m.in. z położenia AJ w terenie górskim i kosztów związanych z budową sieci kanalizacyjnych. Poziom zaspokojenia potrzeb w dziedzinie infrastruktury kanalizacyjnej w AJ jest zróżnicowany: dobry w miastach, niewystarczający na terenach gmin wiejskich. Działania inwestycyjne na obszarach wiejskich powinny koncentrować się na budowie (rozbudowie) sieci kanalizacyjnych i wodociągowych, w miastach zaś na modernizacji sieci wodno-kanalizacyjnej i porządkowaniu gospodarki wodno-ściekowej. Wsparcie na rozwój sieci kanalizacyjnej powinno być skierowane szczególnie do gmin, w których wskaźnik skanalizowania jest najniższy, gdzie zagrożone jest dotrzymanie zobowiązań akcesyjnych Polski z zakresu oczyszczania ścieków. </w:t>
      </w:r>
    </w:p>
    <w:p w14:paraId="1531994E" w14:textId="32FA4AB6" w:rsidR="004D5C9D" w:rsidRPr="00397D6D" w:rsidRDefault="004D5C9D" w:rsidP="006E0AD1">
      <w:pPr>
        <w:spacing w:after="160" w:line="360" w:lineRule="auto"/>
        <w:jc w:val="both"/>
        <w:rPr>
          <w:rFonts w:cstheme="minorHAnsi"/>
          <w:sz w:val="18"/>
          <w:szCs w:val="18"/>
        </w:rPr>
      </w:pPr>
    </w:p>
    <w:tbl>
      <w:tblPr>
        <w:tblStyle w:val="Tabelasiatki4akcent6"/>
        <w:tblW w:w="0" w:type="auto"/>
        <w:tblLook w:val="04A0" w:firstRow="1" w:lastRow="0" w:firstColumn="1" w:lastColumn="0" w:noHBand="0" w:noVBand="1"/>
      </w:tblPr>
      <w:tblGrid>
        <w:gridCol w:w="7792"/>
      </w:tblGrid>
      <w:tr w:rsidR="004D5C9D" w:rsidRPr="00397D6D" w14:paraId="5CC5F3D1" w14:textId="77777777" w:rsidTr="00B62FB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6D3F761" w14:textId="77777777" w:rsidR="004D5C9D" w:rsidRPr="00397D6D" w:rsidRDefault="004D5C9D" w:rsidP="00B62FB5">
            <w:pPr>
              <w:contextualSpacing/>
              <w:jc w:val="center"/>
              <w:rPr>
                <w:rFonts w:cstheme="minorHAnsi"/>
              </w:rPr>
            </w:pPr>
            <w:r w:rsidRPr="00397D6D">
              <w:rPr>
                <w:rFonts w:cstheme="minorHAnsi"/>
              </w:rPr>
              <w:t>Aglomeracje ujęte w KPOŚK i niespełniające wymogów dyrektywy 91/271/EWG</w:t>
            </w:r>
          </w:p>
        </w:tc>
      </w:tr>
      <w:tr w:rsidR="004D5C9D" w:rsidRPr="00397D6D" w14:paraId="5361A43E"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1277FE1" w14:textId="77777777" w:rsidR="004D5C9D" w:rsidRPr="00397D6D" w:rsidRDefault="004D5C9D" w:rsidP="00B62FB5">
            <w:pPr>
              <w:spacing w:line="360" w:lineRule="auto"/>
              <w:ind w:left="313" w:hanging="284"/>
              <w:contextualSpacing/>
              <w:rPr>
                <w:rFonts w:cstheme="minorHAnsi"/>
              </w:rPr>
            </w:pPr>
            <w:r w:rsidRPr="00397D6D">
              <w:rPr>
                <w:rFonts w:cstheme="minorHAnsi"/>
              </w:rPr>
              <w:t>Aglomeracje z przedziału 2-10 tys. RLM</w:t>
            </w:r>
          </w:p>
        </w:tc>
      </w:tr>
      <w:tr w:rsidR="004D5C9D" w:rsidRPr="00397D6D" w14:paraId="2A92C0F3" w14:textId="77777777" w:rsidTr="00B62FB5">
        <w:trPr>
          <w:trHeight w:val="306"/>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3E6BFA1"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Bolków</w:t>
            </w:r>
          </w:p>
          <w:p w14:paraId="26526CE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Piechowice</w:t>
            </w:r>
          </w:p>
          <w:p w14:paraId="4329164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lastRenderedPageBreak/>
              <w:t>Olszyna</w:t>
            </w:r>
          </w:p>
          <w:p w14:paraId="1A48E116"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Świeradów-Zdrój</w:t>
            </w:r>
          </w:p>
          <w:p w14:paraId="78EFD86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Wojcieszów</w:t>
            </w:r>
          </w:p>
          <w:p w14:paraId="244E4907"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Lubomierz</w:t>
            </w:r>
          </w:p>
          <w:p w14:paraId="6A546862"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Świerzawa</w:t>
            </w:r>
          </w:p>
          <w:p w14:paraId="43356572"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Marciszów</w:t>
            </w:r>
          </w:p>
          <w:p w14:paraId="7281AB31"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Podgórzyn</w:t>
            </w:r>
          </w:p>
          <w:p w14:paraId="73915C67"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Janowice Wielkie</w:t>
            </w:r>
          </w:p>
        </w:tc>
      </w:tr>
      <w:tr w:rsidR="004D5C9D" w:rsidRPr="00397D6D" w14:paraId="4BFFFE82"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5B00E28C" w14:textId="70853CB1" w:rsidR="004D5C9D" w:rsidRPr="00397D6D" w:rsidRDefault="004D5C9D" w:rsidP="00B62FB5">
            <w:pPr>
              <w:spacing w:line="360" w:lineRule="auto"/>
              <w:contextualSpacing/>
              <w:rPr>
                <w:rFonts w:cstheme="minorHAnsi"/>
              </w:rPr>
            </w:pPr>
            <w:r w:rsidRPr="00397D6D">
              <w:rPr>
                <w:rFonts w:cstheme="minorHAnsi"/>
              </w:rPr>
              <w:lastRenderedPageBreak/>
              <w:t xml:space="preserve">Aglomeracje z przedziału </w:t>
            </w:r>
            <w:r w:rsidR="00211353" w:rsidRPr="00397D6D">
              <w:rPr>
                <w:rFonts w:cstheme="minorHAnsi"/>
              </w:rPr>
              <w:t>10</w:t>
            </w:r>
            <w:r w:rsidRPr="00397D6D">
              <w:rPr>
                <w:rFonts w:cstheme="minorHAnsi"/>
              </w:rPr>
              <w:t>-1</w:t>
            </w:r>
            <w:r w:rsidR="00211353" w:rsidRPr="00397D6D">
              <w:rPr>
                <w:rFonts w:cstheme="minorHAnsi"/>
              </w:rPr>
              <w:t>5</w:t>
            </w:r>
            <w:r w:rsidRPr="00397D6D">
              <w:rPr>
                <w:rFonts w:cstheme="minorHAnsi"/>
              </w:rPr>
              <w:t xml:space="preserve"> tys. RLM</w:t>
            </w:r>
          </w:p>
        </w:tc>
      </w:tr>
      <w:tr w:rsidR="004D5C9D" w:rsidRPr="00397D6D" w14:paraId="6F976558" w14:textId="77777777" w:rsidTr="00B62FB5">
        <w:tc>
          <w:tcPr>
            <w:cnfStyle w:val="001000000000" w:firstRow="0" w:lastRow="0" w:firstColumn="1" w:lastColumn="0" w:oddVBand="0" w:evenVBand="0" w:oddHBand="0" w:evenHBand="0" w:firstRowFirstColumn="0" w:firstRowLastColumn="0" w:lastRowFirstColumn="0" w:lastRowLastColumn="0"/>
            <w:tcW w:w="7792" w:type="dxa"/>
            <w:vAlign w:val="center"/>
          </w:tcPr>
          <w:p w14:paraId="36D39F6A" w14:textId="77777777" w:rsidR="004D5C9D" w:rsidRPr="00397D6D" w:rsidRDefault="004D5C9D" w:rsidP="00B62FB5">
            <w:pPr>
              <w:pStyle w:val="Akapitzlist"/>
              <w:numPr>
                <w:ilvl w:val="0"/>
                <w:numId w:val="34"/>
              </w:numPr>
              <w:spacing w:line="360" w:lineRule="auto"/>
              <w:rPr>
                <w:rFonts w:cstheme="minorHAnsi"/>
              </w:rPr>
            </w:pPr>
            <w:r w:rsidRPr="00397D6D">
              <w:rPr>
                <w:rFonts w:cstheme="minorHAnsi"/>
              </w:rPr>
              <w:t>Kowary</w:t>
            </w:r>
          </w:p>
        </w:tc>
      </w:tr>
    </w:tbl>
    <w:p w14:paraId="78059FDB" w14:textId="6CA3134B" w:rsidR="004D5C9D" w:rsidRPr="00397D6D" w:rsidRDefault="004D5C9D" w:rsidP="009E1000">
      <w:pPr>
        <w:spacing w:line="360" w:lineRule="auto"/>
        <w:jc w:val="both"/>
        <w:rPr>
          <w:rFonts w:cstheme="minorHAnsi"/>
        </w:rPr>
      </w:pPr>
      <w:r w:rsidRPr="00397D6D">
        <w:rPr>
          <w:rFonts w:cstheme="minorHAnsi"/>
          <w:sz w:val="18"/>
          <w:szCs w:val="18"/>
        </w:rPr>
        <w:t>Tabela 4. Gminy z obszary ZIT AJ nie spełniające wymogów Dyrektywy 91/271/EWG dotyczącej ścieków komunalnych</w:t>
      </w:r>
      <w:commentRangeStart w:id="319"/>
      <w:ins w:id="320" w:author="Michał Guz" w:date="2025-01-21T17:38:00Z">
        <w:r w:rsidR="009E1000">
          <w:rPr>
            <w:rFonts w:cstheme="minorHAnsi"/>
            <w:sz w:val="18"/>
            <w:szCs w:val="18"/>
          </w:rPr>
          <w:t xml:space="preserve">, zgodnie z VI </w:t>
        </w:r>
      </w:ins>
      <w:ins w:id="321" w:author="Michał Guz" w:date="2025-01-21T17:39:00Z">
        <w:r w:rsidR="009E1000">
          <w:rPr>
            <w:rFonts w:cstheme="minorHAnsi"/>
            <w:sz w:val="18"/>
            <w:szCs w:val="18"/>
          </w:rPr>
          <w:t>a</w:t>
        </w:r>
      </w:ins>
      <w:ins w:id="322" w:author="Michał Guz" w:date="2025-01-21T17:38:00Z">
        <w:r w:rsidR="009E1000" w:rsidRPr="009E1000">
          <w:rPr>
            <w:rFonts w:cstheme="minorHAnsi"/>
            <w:sz w:val="18"/>
            <w:szCs w:val="18"/>
          </w:rPr>
          <w:t>ktualizacj</w:t>
        </w:r>
      </w:ins>
      <w:ins w:id="323" w:author="Michał Guz" w:date="2025-01-21T17:39:00Z">
        <w:r w:rsidR="009E1000">
          <w:rPr>
            <w:rFonts w:cstheme="minorHAnsi"/>
            <w:sz w:val="18"/>
            <w:szCs w:val="18"/>
          </w:rPr>
          <w:t>ą</w:t>
        </w:r>
      </w:ins>
      <w:ins w:id="324" w:author="Michał Guz" w:date="2025-01-21T17:38:00Z">
        <w:r w:rsidR="009E1000">
          <w:rPr>
            <w:rFonts w:cstheme="minorHAnsi"/>
            <w:sz w:val="18"/>
            <w:szCs w:val="18"/>
          </w:rPr>
          <w:t xml:space="preserve"> </w:t>
        </w:r>
        <w:r w:rsidR="009E1000" w:rsidRPr="009E1000">
          <w:rPr>
            <w:rFonts w:cstheme="minorHAnsi"/>
            <w:sz w:val="18"/>
            <w:szCs w:val="18"/>
          </w:rPr>
          <w:t>Krajowego Programu Oczyszczania Ścieków Komunalnych</w:t>
        </w:r>
      </w:ins>
      <w:ins w:id="325" w:author="Michał Guz" w:date="2025-01-21T17:39:00Z">
        <w:r w:rsidR="009E1000">
          <w:rPr>
            <w:rFonts w:cstheme="minorHAnsi"/>
            <w:sz w:val="18"/>
            <w:szCs w:val="18"/>
          </w:rPr>
          <w:t>.</w:t>
        </w:r>
      </w:ins>
      <w:commentRangeEnd w:id="319"/>
      <w:ins w:id="326" w:author="Michał Guz" w:date="2025-01-23T17:23:00Z">
        <w:r w:rsidR="0076240A">
          <w:rPr>
            <w:rStyle w:val="Odwoaniedokomentarza"/>
          </w:rPr>
          <w:commentReference w:id="319"/>
        </w:r>
      </w:ins>
    </w:p>
    <w:p w14:paraId="00FB2E28" w14:textId="77777777" w:rsidR="004D5C9D" w:rsidRPr="00397D6D" w:rsidRDefault="004D5C9D" w:rsidP="00E75675">
      <w:pPr>
        <w:spacing w:line="360" w:lineRule="auto"/>
        <w:ind w:firstLine="567"/>
        <w:jc w:val="both"/>
        <w:rPr>
          <w:rFonts w:cstheme="minorHAnsi"/>
        </w:rPr>
      </w:pPr>
    </w:p>
    <w:p w14:paraId="3DB15D75" w14:textId="278B643D" w:rsidR="00E75675" w:rsidRPr="00397D6D" w:rsidRDefault="00E75675" w:rsidP="00E75675">
      <w:pPr>
        <w:spacing w:line="360" w:lineRule="auto"/>
        <w:ind w:firstLine="567"/>
        <w:jc w:val="both"/>
        <w:rPr>
          <w:rFonts w:cstheme="minorHAnsi"/>
        </w:rPr>
      </w:pPr>
      <w:r w:rsidRPr="00397D6D">
        <w:rPr>
          <w:rFonts w:cstheme="minorHAnsi"/>
        </w:rPr>
        <w:t>Z instalacji gazowej korzysta 56,5% mieszkańców AJ, co jest wynikiem lepszym od średniej krajowej (54,2%), jednakże występujące wewnątrz Aglomeracji dysproporcje w dostępie do sieci gazowej są jeszcze wyższe niż w przypadku sieci kanalizacyjnej. W największych miastach Aglomeracji – Jeleniej Górze i Złotoryi, 92% osób korzysta z sieci gazowej, podczas gdy w 8 gminach AJ wartość tego wskaźnika mieści się w przedziale 0-1%.</w:t>
      </w:r>
    </w:p>
    <w:p w14:paraId="3C0AE71C" w14:textId="1BED377D" w:rsidR="00E75675" w:rsidRPr="00397D6D" w:rsidRDefault="000F323F" w:rsidP="00E75675">
      <w:pPr>
        <w:spacing w:after="160" w:line="360" w:lineRule="auto"/>
        <w:ind w:firstLine="567"/>
        <w:jc w:val="both"/>
        <w:rPr>
          <w:rFonts w:cstheme="minorHAnsi"/>
        </w:rPr>
      </w:pPr>
      <w:r w:rsidRPr="00397D6D">
        <w:rPr>
          <w:rFonts w:cstheme="minorHAnsi"/>
        </w:rPr>
        <w:t xml:space="preserve">Dane </w:t>
      </w:r>
      <w:r w:rsidR="00E75675" w:rsidRPr="00397D6D">
        <w:rPr>
          <w:rFonts w:cstheme="minorHAnsi"/>
        </w:rPr>
        <w:t>statystyczn</w:t>
      </w:r>
      <w:r w:rsidRPr="00397D6D">
        <w:rPr>
          <w:rFonts w:cstheme="minorHAnsi"/>
        </w:rPr>
        <w:t xml:space="preserve">e wykazują </w:t>
      </w:r>
      <w:r w:rsidR="00E75675" w:rsidRPr="00397D6D">
        <w:rPr>
          <w:rFonts w:cstheme="minorHAnsi"/>
        </w:rPr>
        <w:t>coroczn</w:t>
      </w:r>
      <w:r w:rsidRPr="00397D6D">
        <w:rPr>
          <w:rFonts w:cstheme="minorHAnsi"/>
        </w:rPr>
        <w:t>y</w:t>
      </w:r>
      <w:r w:rsidR="00E75675" w:rsidRPr="00397D6D">
        <w:rPr>
          <w:rFonts w:cstheme="minorHAnsi"/>
        </w:rPr>
        <w:t xml:space="preserve"> wzrost zużywanej energii elektrycznej, co wynika przede wszystkim z poprawy standardu życia, </w:t>
      </w:r>
      <w:r w:rsidR="00C96837" w:rsidRPr="00397D6D">
        <w:rPr>
          <w:rFonts w:cstheme="minorHAnsi"/>
        </w:rPr>
        <w:t>postępującej</w:t>
      </w:r>
      <w:r w:rsidR="00E75675" w:rsidRPr="00397D6D">
        <w:rPr>
          <w:rFonts w:cstheme="minorHAnsi"/>
        </w:rPr>
        <w:t xml:space="preserve"> cyfryzacji </w:t>
      </w:r>
      <w:r w:rsidR="00C85256" w:rsidRPr="00397D6D">
        <w:rPr>
          <w:rFonts w:cstheme="minorHAnsi"/>
        </w:rPr>
        <w:t>i</w:t>
      </w:r>
      <w:r w:rsidR="00E75675" w:rsidRPr="00397D6D">
        <w:rPr>
          <w:rFonts w:cstheme="minorHAnsi"/>
        </w:rPr>
        <w:t xml:space="preserve"> coraz </w:t>
      </w:r>
      <w:r w:rsidR="00C96837" w:rsidRPr="00397D6D">
        <w:rPr>
          <w:rFonts w:cstheme="minorHAnsi"/>
        </w:rPr>
        <w:t>większej liczby</w:t>
      </w:r>
      <w:r w:rsidR="00E75675" w:rsidRPr="00397D6D">
        <w:rPr>
          <w:rFonts w:cstheme="minorHAnsi"/>
        </w:rPr>
        <w:t xml:space="preserve"> użytkowanych sprzętów elektronicznych. Średnie zużycie energii elektrycznej na jednego mieszkańca w powiatach z obszaru AJ w 2020 roku było o </w:t>
      </w:r>
      <w:r w:rsidR="00065E37" w:rsidRPr="00397D6D">
        <w:rPr>
          <w:rFonts w:cstheme="minorHAnsi"/>
        </w:rPr>
        <w:t>17%</w:t>
      </w:r>
      <w:r w:rsidR="00E75675" w:rsidRPr="00397D6D">
        <w:rPr>
          <w:rFonts w:cstheme="minorHAnsi"/>
        </w:rPr>
        <w:t xml:space="preserve"> większe niż w 2013 r. W obliczu stałego wzrostu zużycia energii oraz wyzwań związanych z transformacją energetyczną kluczowym obszarem wymagającym wsparcia jest obszar związany z rozwojem zielonej energii. </w:t>
      </w:r>
      <w:r w:rsidR="00065E37" w:rsidRPr="00397D6D">
        <w:rPr>
          <w:rFonts w:cstheme="minorHAnsi"/>
        </w:rPr>
        <w:t xml:space="preserve">Wykorzystanie OZE w gospodarstwach domowych, obiektach publicznych i przedsiębiorstwach stanowi szansę na ograniczenie kosztów produkcji energii elektrycznej i cieplnej – kosztów finansowych, środowiskowych i społecznych. Dynamiczny postęp technologiczny w zakresie produkcji, przesyłania i magazynowania energii elektrycznej wyprodukowanej z energii słonecznej w połączeniu z relatywnie dobrymi warunkami środowiskowymi do rozwoju </w:t>
      </w:r>
      <w:proofErr w:type="spellStart"/>
      <w:r w:rsidR="00065E37" w:rsidRPr="00397D6D">
        <w:rPr>
          <w:rFonts w:cstheme="minorHAnsi"/>
        </w:rPr>
        <w:t>fotowoltaiki</w:t>
      </w:r>
      <w:proofErr w:type="spellEnd"/>
      <w:r w:rsidR="00065E37" w:rsidRPr="00397D6D">
        <w:rPr>
          <w:rFonts w:cstheme="minorHAnsi"/>
        </w:rPr>
        <w:t xml:space="preserve"> na obszarze AJ oraz rosnącymi kosztami energii ze źródeł kopalnych, stanowią argumenty za inwestowaniem w instalacje fotowoltaiczne, zarówno przydomowe na indywidualne potrzeby, jak i lokalne elektrownie słoneczne. Elementem dywersyfikującym źródła energii zużywanej w AJ może być energia geotermalna i pompy ciepła, jako jedno z rozwiązań w zakresie modernizacji i ekologizacji źródeł ciepła. </w:t>
      </w:r>
      <w:r w:rsidR="00E75675" w:rsidRPr="00397D6D">
        <w:rPr>
          <w:rFonts w:cstheme="minorHAnsi"/>
        </w:rPr>
        <w:t xml:space="preserve">Ważną rolę w tym procesie transformacji energetycznej mogą odegrać wspólnoty energetyczne, pozwalające efektywniej zarządzać wytwarzaną energią na poziomie lokalnym, w tym funkcjonujące na terenie AJ klastry energii. </w:t>
      </w:r>
    </w:p>
    <w:p w14:paraId="22A1FA75" w14:textId="637D2F4F" w:rsidR="006B16F3" w:rsidRPr="00397D6D" w:rsidRDefault="00B9147B" w:rsidP="006B16F3">
      <w:pPr>
        <w:spacing w:line="360" w:lineRule="auto"/>
        <w:ind w:firstLine="709"/>
        <w:jc w:val="both"/>
        <w:rPr>
          <w:rFonts w:cstheme="minorHAnsi"/>
        </w:rPr>
      </w:pPr>
      <w:r w:rsidRPr="00397D6D">
        <w:rPr>
          <w:rFonts w:cstheme="minorHAnsi"/>
        </w:rPr>
        <w:t xml:space="preserve">Jakość infrastruktury transportowej AJ należy do najważniejszych czynników wzrostu i kryteriów oceny poziomu rozwoju społeczno-gospodarczego tego obszaru. Kwestią kluczową jest stworzenie nowoczesnej, spójnej sieci infrastruktury transportowej, poprawa sposobu organizacji i zarządzania </w:t>
      </w:r>
      <w:r w:rsidRPr="00397D6D">
        <w:rPr>
          <w:rFonts w:cstheme="minorHAnsi"/>
        </w:rPr>
        <w:lastRenderedPageBreak/>
        <w:t xml:space="preserve">systemem transportowym, jego bezpieczeństwa i niezawodności. </w:t>
      </w:r>
      <w:r w:rsidR="00370CC9" w:rsidRPr="00397D6D">
        <w:rPr>
          <w:rFonts w:cstheme="minorHAnsi"/>
        </w:rPr>
        <w:t xml:space="preserve">Sieć publicznych dróg w AJ tworzą głównie drogi wojewódzkie, powiatowe i gminne. Istotną rolę w aglomeracji pełnią drogi krajowe DK3, DK30 i DK5 (łącznie 118 km), natomiast stosunkowo krótkie odcinki drogi ekspresowej S3 i autostrady A4 (łącznie 17 km) położone są na północnych i zachodnich granicach AJ, stanowiąc jedynie drogi wyjazdowe z aglomeracji w wybranych kierunkach. Sieć dróg publicznych w AJ obejmuje ponad 3100 km dróg, w tym ponad 1550 km dróg gminnych, ponad 1150 km dróg powiatowych i niespełna 300 km dróg wojewódzkich. Jedynie 3 spośród 26 gmin AJ mają bezpośrednie połączenie z węzłami autostradowymi lub w ciągu dróg ekspresowych. Dojazd z niemal połowy obszarów AJ - część południowa i środkowo-zachodnia – do najbliższego węzła autostradowego zajmuje od 30 do 90 minut a do węzła drogi ekspresowej od 30 do 80 minut. Dzięki ponadprzeciętnie gęstej sieci dróg powiatowych, ogólna gęstość sieci drogowej AJ jest stosunkowo wysoka (130 km dróg na 100 km2) – wyższa od średniej wartości dla województwa (129 km dróg na 100 km2), ale niższa od średniej krajowej (138 km dróg na 100 km2). Gęsta sieć drogowa z dużym udziałem w niej dróg gminnych i powiatowych, oznacza konieczność ponoszenia przez samorząd lokalny wysokich nakładów na utrzymanie dróg. Mimo starań samorządów gminnych i powiatowych wiele odcinków dróg jest niedoinwestowana i wymaga napraw lub gruntownej modernizacji. W ciągu dróg krajowych i wojewódzkich poważnym problemem jest przebieg korytarzy tranzytowych przez tereny o gęstej zabudowie i centra miejscowości. </w:t>
      </w:r>
      <w:r w:rsidRPr="00397D6D">
        <w:rPr>
          <w:rFonts w:cstheme="minorHAnsi"/>
        </w:rPr>
        <w:t xml:space="preserve">Uzasadnione jest zatem wdrożenie działania mającego na celu budowę obwodnic na obszarze AJ, co umożliwi wyprowadzenie nadmiernego ruchu tranzytowego z miast z nieprzystosowaną do tego infrastrukturą drogową, przyczyniając się do poprawy płynności ruchu drogowego na obszarze AJ. </w:t>
      </w:r>
      <w:r w:rsidR="00370CC9" w:rsidRPr="00397D6D">
        <w:rPr>
          <w:rFonts w:cstheme="minorHAnsi"/>
        </w:rPr>
        <w:t>Transport kolejowy pełnił ważną rolę w systemie komunikacyjnym obszarów tworzących AJ, aż do zapaści tego sektora na przełomie XX i XXI w.,</w:t>
      </w:r>
      <w:r w:rsidR="008F08C5" w:rsidRPr="00397D6D">
        <w:rPr>
          <w:rFonts w:cstheme="minorHAnsi"/>
        </w:rPr>
        <w:t xml:space="preserve"> co</w:t>
      </w:r>
      <w:r w:rsidR="00370CC9" w:rsidRPr="00397D6D">
        <w:rPr>
          <w:rFonts w:cstheme="minorHAnsi"/>
        </w:rPr>
        <w:t xml:space="preserve"> skutk</w:t>
      </w:r>
      <w:r w:rsidR="008F08C5" w:rsidRPr="00397D6D">
        <w:rPr>
          <w:rFonts w:cstheme="minorHAnsi"/>
        </w:rPr>
        <w:t xml:space="preserve">owało </w:t>
      </w:r>
      <w:r w:rsidR="00370CC9" w:rsidRPr="00397D6D">
        <w:rPr>
          <w:rFonts w:cstheme="minorHAnsi"/>
        </w:rPr>
        <w:t xml:space="preserve">zawieszeniem ruchu na większości linii kolejowych </w:t>
      </w:r>
      <w:r w:rsidR="008F08C5" w:rsidRPr="00397D6D">
        <w:rPr>
          <w:rFonts w:cstheme="minorHAnsi"/>
        </w:rPr>
        <w:t xml:space="preserve">na tym obszarze. </w:t>
      </w:r>
      <w:r w:rsidR="008440E4" w:rsidRPr="00397D6D">
        <w:rPr>
          <w:rFonts w:cstheme="minorHAnsi"/>
        </w:rPr>
        <w:t xml:space="preserve">Po serii znaczących inwestycji w przywrócenie operacyjności i efektywności kolejnictwa na Dolnym Śląsku, w szczególności przewozów pasażerskich, sytuacja w aglomeracji również uległa poprawie w odniesieniu do linii nr 274 i 311 oraz poddanych rewitalizacji a w zasadzie odbudowie przez </w:t>
      </w:r>
      <w:proofErr w:type="spellStart"/>
      <w:r w:rsidR="008440E4" w:rsidRPr="00397D6D">
        <w:rPr>
          <w:rFonts w:cstheme="minorHAnsi"/>
        </w:rPr>
        <w:t>DSDiK</w:t>
      </w:r>
      <w:proofErr w:type="spellEnd"/>
      <w:r w:rsidR="008E3E2F" w:rsidRPr="00397D6D">
        <w:rPr>
          <w:rFonts w:cstheme="minorHAnsi"/>
        </w:rPr>
        <w:t>,</w:t>
      </w:r>
      <w:r w:rsidR="008440E4" w:rsidRPr="00397D6D">
        <w:rPr>
          <w:rFonts w:cstheme="minorHAnsi"/>
        </w:rPr>
        <w:t xml:space="preserve"> linii nr 317, 336, 340 i odcinka linii nr 308. </w:t>
      </w:r>
      <w:r w:rsidR="008E3E2F" w:rsidRPr="00397D6D">
        <w:rPr>
          <w:rFonts w:cstheme="minorHAnsi"/>
        </w:rPr>
        <w:t>Poprawie uległy warunki świadczenia usług pasażerskich przewozów pociągami do Jeleniej Góry czy Szklarskiej Poręby</w:t>
      </w:r>
      <w:r w:rsidR="008663AD" w:rsidRPr="00397D6D">
        <w:rPr>
          <w:rFonts w:cstheme="minorHAnsi"/>
        </w:rPr>
        <w:t xml:space="preserve">, podjęto prace nad przywróceniem do sieci linii kolejowych prowadzących do Karpacza, Kowar, Mirska, Mysłakowic i </w:t>
      </w:r>
      <w:proofErr w:type="spellStart"/>
      <w:r w:rsidR="008663AD" w:rsidRPr="00397D6D">
        <w:rPr>
          <w:rFonts w:cstheme="minorHAnsi"/>
        </w:rPr>
        <w:t>Świeradowa-Zdroju</w:t>
      </w:r>
      <w:proofErr w:type="spellEnd"/>
      <w:r w:rsidR="008663AD" w:rsidRPr="00397D6D">
        <w:rPr>
          <w:rFonts w:cstheme="minorHAnsi"/>
        </w:rPr>
        <w:t>.</w:t>
      </w:r>
      <w:r w:rsidR="008E3E2F" w:rsidRPr="00397D6D">
        <w:rPr>
          <w:rFonts w:cstheme="minorHAnsi"/>
        </w:rPr>
        <w:t xml:space="preserve"> </w:t>
      </w:r>
      <w:r w:rsidR="008440E4" w:rsidRPr="00397D6D">
        <w:rPr>
          <w:rFonts w:cstheme="minorHAnsi"/>
        </w:rPr>
        <w:t xml:space="preserve">Jednakże </w:t>
      </w:r>
      <w:r w:rsidR="008E3E2F" w:rsidRPr="00397D6D">
        <w:rPr>
          <w:rFonts w:cstheme="minorHAnsi"/>
        </w:rPr>
        <w:t xml:space="preserve">bardzo </w:t>
      </w:r>
      <w:r w:rsidR="008440E4" w:rsidRPr="00397D6D">
        <w:rPr>
          <w:rFonts w:cstheme="minorHAnsi"/>
        </w:rPr>
        <w:t xml:space="preserve">duża część obszaru AJ wciąż pozostaje bez dostępu do komunikacji kolejowej </w:t>
      </w:r>
      <w:r w:rsidR="008E3E2F" w:rsidRPr="00397D6D">
        <w:rPr>
          <w:rFonts w:cstheme="minorHAnsi"/>
        </w:rPr>
        <w:t xml:space="preserve">(powiat złotoryjski, większość terytorium powiatu lwóweckiego, gminy Bolków i Leśna) </w:t>
      </w:r>
      <w:r w:rsidR="008440E4" w:rsidRPr="00397D6D">
        <w:rPr>
          <w:rFonts w:cstheme="minorHAnsi"/>
        </w:rPr>
        <w:t xml:space="preserve">mimo historycznie </w:t>
      </w:r>
      <w:r w:rsidR="008E3E2F" w:rsidRPr="00397D6D">
        <w:rPr>
          <w:rFonts w:cstheme="minorHAnsi"/>
        </w:rPr>
        <w:t xml:space="preserve">dobrze rozwiniętej sieci kolejowej na tych terenach. Niezbędne będzie poniesienie kolejnych nakładów inwestycyjnych, szczególnie na poziomie wojewódzkim i krajowym, celem przywrócenia połączeń kolejowych z takimi ośrodkami jak miasta Lwówek Śląski czy Złotoryja oraz modernizacji kluczowych </w:t>
      </w:r>
      <w:r w:rsidR="00D83397" w:rsidRPr="00397D6D">
        <w:rPr>
          <w:rFonts w:cstheme="minorHAnsi"/>
        </w:rPr>
        <w:t xml:space="preserve">odcinków </w:t>
      </w:r>
      <w:r w:rsidR="008E3E2F" w:rsidRPr="00397D6D">
        <w:rPr>
          <w:rFonts w:cstheme="minorHAnsi"/>
        </w:rPr>
        <w:t xml:space="preserve">linii kolejowych. </w:t>
      </w:r>
      <w:r w:rsidRPr="00397D6D">
        <w:rPr>
          <w:rFonts w:cstheme="minorHAnsi"/>
        </w:rPr>
        <w:t xml:space="preserve">Uwarunkowania </w:t>
      </w:r>
      <w:r w:rsidR="008E3E2F" w:rsidRPr="00397D6D">
        <w:rPr>
          <w:rFonts w:cstheme="minorHAnsi"/>
        </w:rPr>
        <w:t xml:space="preserve">infrastrukturalne, </w:t>
      </w:r>
      <w:r w:rsidRPr="00397D6D">
        <w:rPr>
          <w:rFonts w:cstheme="minorHAnsi"/>
        </w:rPr>
        <w:t xml:space="preserve">geograficzne (obszary górskie) oraz powiązany z nimi układ urbanistyczny AJ silnie wpływają na organizację transportu publicznego, którego oferta nie jest wystarczająco atrakcyjna dla mieszkańców, aby spowodować trwałą i masową </w:t>
      </w:r>
      <w:r w:rsidRPr="00397D6D">
        <w:rPr>
          <w:rFonts w:cstheme="minorHAnsi"/>
        </w:rPr>
        <w:lastRenderedPageBreak/>
        <w:t xml:space="preserve">rezygnację z korzystania z indywidualnego transportu samochodowego. W tym celu identyfikuje się potrzebę dalszego rozwijania sieci transportu zbiorowego, poprawy stanu infrastruktury i usług świadczonych przez przewoźników oraz integracji poszczególnych form transportu. </w:t>
      </w:r>
    </w:p>
    <w:p w14:paraId="133B1FC9" w14:textId="77777777" w:rsidR="00712992" w:rsidRPr="00397D6D" w:rsidRDefault="00712992" w:rsidP="006B16F3">
      <w:pPr>
        <w:spacing w:line="360" w:lineRule="auto"/>
        <w:ind w:firstLine="709"/>
        <w:jc w:val="both"/>
        <w:rPr>
          <w:rFonts w:cstheme="minorHAnsi"/>
        </w:rPr>
      </w:pPr>
    </w:p>
    <w:p w14:paraId="60C0D06F" w14:textId="16A7CE5E" w:rsidR="006C6D25" w:rsidRPr="00397D6D" w:rsidRDefault="00712992" w:rsidP="00D85F51">
      <w:pPr>
        <w:spacing w:line="360" w:lineRule="auto"/>
        <w:rPr>
          <w:rFonts w:cstheme="minorHAnsi"/>
        </w:rPr>
      </w:pPr>
      <w:r w:rsidRPr="00397D6D">
        <w:rPr>
          <w:rFonts w:cstheme="minorHAnsi"/>
        </w:rPr>
        <w:t>Rysunek 3. System transportowy w AJ, linie kolejowe i główne drogi.</w:t>
      </w:r>
    </w:p>
    <w:p w14:paraId="3F79313A" w14:textId="44C31FE0" w:rsidR="006C6D25" w:rsidRPr="00397D6D" w:rsidRDefault="00712992" w:rsidP="00D85F51">
      <w:pPr>
        <w:spacing w:line="360" w:lineRule="auto"/>
        <w:rPr>
          <w:rFonts w:cstheme="minorHAnsi"/>
        </w:rPr>
      </w:pPr>
      <w:r w:rsidRPr="003A59EC">
        <w:rPr>
          <w:rFonts w:cstheme="minorHAnsi"/>
          <w:noProof/>
          <w:lang w:eastAsia="pl-PL"/>
        </w:rPr>
        <w:drawing>
          <wp:inline distT="0" distB="0" distL="0" distR="0" wp14:anchorId="7290E984" wp14:editId="7B9A3E6A">
            <wp:extent cx="6222926" cy="485775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bez6.jpg"/>
                    <pic:cNvPicPr/>
                  </pic:nvPicPr>
                  <pic:blipFill rotWithShape="1">
                    <a:blip r:embed="rId17" cstate="print">
                      <a:extLst>
                        <a:ext uri="{28A0092B-C50C-407E-A947-70E740481C1C}">
                          <a14:useLocalDpi xmlns:a14="http://schemas.microsoft.com/office/drawing/2010/main" val="0"/>
                        </a:ext>
                      </a:extLst>
                    </a:blip>
                    <a:srcRect l="7054" t="2856" r="5248" b="15820"/>
                    <a:stretch/>
                  </pic:blipFill>
                  <pic:spPr bwMode="auto">
                    <a:xfrm>
                      <a:off x="0" y="0"/>
                      <a:ext cx="6231085" cy="4864119"/>
                    </a:xfrm>
                    <a:prstGeom prst="rect">
                      <a:avLst/>
                    </a:prstGeom>
                    <a:ln>
                      <a:noFill/>
                    </a:ln>
                    <a:extLst>
                      <a:ext uri="{53640926-AAD7-44D8-BBD7-CCE9431645EC}">
                        <a14:shadowObscured xmlns:a14="http://schemas.microsoft.com/office/drawing/2010/main"/>
                      </a:ext>
                    </a:extLst>
                  </pic:spPr>
                </pic:pic>
              </a:graphicData>
            </a:graphic>
          </wp:inline>
        </w:drawing>
      </w:r>
    </w:p>
    <w:p w14:paraId="6009208B" w14:textId="77777777" w:rsidR="006C6D25" w:rsidRPr="00397D6D" w:rsidRDefault="006C6D25" w:rsidP="006C6D25">
      <w:pPr>
        <w:spacing w:line="360" w:lineRule="auto"/>
        <w:ind w:firstLine="709"/>
        <w:jc w:val="both"/>
        <w:rPr>
          <w:rFonts w:cstheme="minorHAnsi"/>
        </w:rPr>
      </w:pPr>
    </w:p>
    <w:p w14:paraId="5FA88135" w14:textId="77777777" w:rsidR="006B16F3" w:rsidRPr="00397D6D" w:rsidRDefault="00B9147B" w:rsidP="006B16F3">
      <w:pPr>
        <w:spacing w:line="360" w:lineRule="auto"/>
        <w:ind w:firstLine="709"/>
        <w:jc w:val="both"/>
        <w:rPr>
          <w:rFonts w:cstheme="minorHAnsi"/>
        </w:rPr>
      </w:pPr>
      <w:r w:rsidRPr="00397D6D">
        <w:rPr>
          <w:rFonts w:cstheme="minorHAnsi"/>
        </w:rPr>
        <w:t>Zadaniem wymagającym pilnej interwencji jest poprawa stanu technicznego oraz modernizacja układu transportowego AJ. Celem jest połączenie AJ z krajowymi i międzynarodowymi ośrodkami wzrostu, poprawa wewnętrznej i zewnętrznej dostępności komunikacyjnej oraz polepszenie dostępu do terenów atrakcyjnych inwestycyjnie i turystycznie. Uzasadnione jest wdrożenie działania mającego na celu realizację projektów zorientowanych na budowę spójnej sieci transportowej, co wzmocni możliwości rozwojowe całego obszaru funkcjonalnego, ale przede wszystkim przyczyni się do rozwijania konkurencyjności i ożywienia przedsiębiorczości obszaru.</w:t>
      </w:r>
    </w:p>
    <w:p w14:paraId="1715C26D" w14:textId="77777777" w:rsidR="00B9147B" w:rsidRPr="00397D6D" w:rsidRDefault="00B9147B" w:rsidP="006B16F3">
      <w:pPr>
        <w:spacing w:line="360" w:lineRule="auto"/>
        <w:jc w:val="both"/>
        <w:rPr>
          <w:rFonts w:cstheme="minorHAnsi"/>
        </w:rPr>
      </w:pPr>
    </w:p>
    <w:p w14:paraId="53ACECE0" w14:textId="6662089D" w:rsidR="009A4F71" w:rsidRPr="00397D6D" w:rsidRDefault="00D305CF" w:rsidP="00EC5D7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lastRenderedPageBreak/>
        <w:t xml:space="preserve"> </w:t>
      </w:r>
      <w:bookmarkStart w:id="327" w:name="_Toc150174522"/>
      <w:r w:rsidR="009A4F71" w:rsidRPr="00397D6D">
        <w:rPr>
          <w:rFonts w:asciiTheme="minorHAnsi" w:hAnsiTheme="minorHAnsi" w:cstheme="minorHAnsi"/>
        </w:rPr>
        <w:t>Gospodarka odpadami</w:t>
      </w:r>
      <w:bookmarkEnd w:id="327"/>
    </w:p>
    <w:p w14:paraId="296C2899" w14:textId="66FE8F51" w:rsidR="00A86369" w:rsidRPr="00397D6D" w:rsidRDefault="00853A6E" w:rsidP="00853A6E">
      <w:pPr>
        <w:spacing w:line="360" w:lineRule="auto"/>
        <w:ind w:firstLine="709"/>
        <w:jc w:val="both"/>
        <w:rPr>
          <w:rFonts w:cstheme="minorHAnsi"/>
        </w:rPr>
      </w:pPr>
      <w:r w:rsidRPr="00397D6D">
        <w:rPr>
          <w:rFonts w:cstheme="minorHAnsi"/>
        </w:rPr>
        <w:t xml:space="preserve">Wielkość odpadów komunalnych w AJ zebranych selektywnie zwiększyła się z 19 317,02 ton w 2017 do 27 332,01 ton w 2020 r. (wzrost o 8 014,99 ton), co jest oznaką korzystnego trendu upowszechniania segregacji odpadów, przy równoczesnym spadku niekorzystnego zjawiska gromadzenia odpadów wytworzonych i składowanych z  92 312,12 ton zebranych odpadów w 2017 r., do 87 379,88 ton odpadów w 2020 r. </w:t>
      </w:r>
      <w:r w:rsidR="00197018" w:rsidRPr="00397D6D">
        <w:rPr>
          <w:rFonts w:cstheme="minorHAnsi"/>
        </w:rPr>
        <w:t xml:space="preserve">W zakresie gospodarki odpadami priorytetem jest realizacja założonych w Wojewódzkim Planie Gospodarki Odpadami celów dotyczących zagospodarowania wytworzonych odpadów oraz wdrażanie nowoczesnych technologii ich odzysku i unieszkodliwiania. Kluczowa jest budowa oraz modernizacja punktów selektywnej zbiórki odpadów. </w:t>
      </w:r>
      <w:r w:rsidR="00C30A4E" w:rsidRPr="00397D6D">
        <w:rPr>
          <w:rFonts w:cstheme="minorHAnsi"/>
        </w:rPr>
        <w:t>Konieczne jest również podjęcie działań związanych z wymianą taboru używanego przez firmy świadczące usługi związane z gospodarką odpadami na pojazdy zero i niskoemisyjne. Realizacja tych zadań wpłynie na ograniczenie ilości odpadów deponowanych na składowiskach, podniesie skuteczność selektywnej zbiórki odpadów oraz wpłynie na minimalizację kosztów obsługi gospodarki odpadami komunalnymi.</w:t>
      </w:r>
      <w:r w:rsidR="00197018" w:rsidRPr="00397D6D">
        <w:rPr>
          <w:rFonts w:cstheme="minorHAnsi"/>
        </w:rPr>
        <w:t xml:space="preserve"> </w:t>
      </w:r>
    </w:p>
    <w:p w14:paraId="34D7D51C" w14:textId="77777777" w:rsidR="00C30A4E" w:rsidRPr="00397D6D" w:rsidRDefault="00C30A4E" w:rsidP="00C30A4E">
      <w:pPr>
        <w:spacing w:line="360" w:lineRule="auto"/>
        <w:ind w:firstLine="709"/>
        <w:jc w:val="both"/>
        <w:rPr>
          <w:rFonts w:cstheme="minorHAnsi"/>
        </w:rPr>
      </w:pPr>
    </w:p>
    <w:p w14:paraId="2C082C89" w14:textId="147E93D5" w:rsidR="009A4F71" w:rsidRPr="00397D6D" w:rsidRDefault="00D305CF" w:rsidP="00EC5D7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28" w:name="_Toc150174523"/>
      <w:r w:rsidR="009A4F71" w:rsidRPr="00397D6D">
        <w:rPr>
          <w:rFonts w:asciiTheme="minorHAnsi" w:hAnsiTheme="minorHAnsi" w:cstheme="minorHAnsi"/>
        </w:rPr>
        <w:t>Gospodarka wodna</w:t>
      </w:r>
      <w:bookmarkEnd w:id="328"/>
    </w:p>
    <w:p w14:paraId="59085240" w14:textId="3A4473EA" w:rsidR="0058080B" w:rsidRPr="00397D6D" w:rsidRDefault="0058080B" w:rsidP="0058080B">
      <w:pPr>
        <w:spacing w:line="360" w:lineRule="auto"/>
        <w:ind w:firstLine="709"/>
        <w:jc w:val="both"/>
        <w:rPr>
          <w:rFonts w:cstheme="minorHAnsi"/>
        </w:rPr>
      </w:pPr>
      <w:r w:rsidRPr="00397D6D">
        <w:rPr>
          <w:rFonts w:cstheme="minorHAnsi"/>
        </w:rPr>
        <w:t>Zaopatrzenie w wodę oraz odbiór i unieszkodliwianie ścieków należą do podstawowych czynników wpływających na jakość życia mieszkańców. W przypadku 17 z 26 gmin AJ od 2013 roku notowany jest stopniowy wzrost zapotrzebowania na wodę, w przeciwieństwie do trendu na obszarze województwa, gdzie odnotowuje się systematyczny spadek zużycia wody. Na obszarze AJ proces wzrostu zużycia wody jest szczególnie widoczny w miejscowościach typowo turystycznych, takich jak Karpacz czy Szklarska Poręba. Zwiększony ruch turystyczny</w:t>
      </w:r>
      <w:r w:rsidR="00153405" w:rsidRPr="00397D6D">
        <w:rPr>
          <w:rFonts w:cstheme="minorHAnsi"/>
        </w:rPr>
        <w:t xml:space="preserve"> i </w:t>
      </w:r>
      <w:r w:rsidRPr="00397D6D">
        <w:rPr>
          <w:rFonts w:cstheme="minorHAnsi"/>
        </w:rPr>
        <w:t>rozwój infrastruktury hotelarsko – gastronomicznej wpływa</w:t>
      </w:r>
      <w:r w:rsidR="00153405" w:rsidRPr="00397D6D">
        <w:rPr>
          <w:rFonts w:cstheme="minorHAnsi"/>
        </w:rPr>
        <w:t>ją</w:t>
      </w:r>
      <w:r w:rsidRPr="00397D6D">
        <w:rPr>
          <w:rFonts w:cstheme="minorHAnsi"/>
        </w:rPr>
        <w:t xml:space="preserve"> na wzrost popytu na wodę oraz przyrost produkcji ścieków. Wzrost zapotrzebowania na wodę pitną, jak i wodę potrzebną do celów produkcyjnych wymaga podjęcia kroków związanych z zoptymalizowaniem procesów gospodarowania zasobami wodnymi, ochroną wód, minimalizowaniem zagrożeń związanych z występowaniem ekstremalnych zjawisk hydrologicznych. Powyższe działania mają niebagatelny wpływ na jakość i bezpieczeństwo życia mieszkańców. </w:t>
      </w:r>
    </w:p>
    <w:p w14:paraId="01E74955" w14:textId="2B0B4521" w:rsidR="0058080B" w:rsidRPr="00397D6D" w:rsidRDefault="0058080B" w:rsidP="0058080B">
      <w:pPr>
        <w:spacing w:line="360" w:lineRule="auto"/>
        <w:ind w:firstLine="709"/>
        <w:jc w:val="both"/>
        <w:rPr>
          <w:rFonts w:cstheme="minorHAnsi"/>
        </w:rPr>
      </w:pPr>
      <w:r w:rsidRPr="00397D6D">
        <w:rPr>
          <w:rFonts w:cstheme="minorHAnsi"/>
        </w:rPr>
        <w:t xml:space="preserve">Głównymi zdiagnozowanymi problemami na obszarze AJ w zakresie zaopatrzenia w wodę jest niedostatecznie rozwinięta sieć infrastruktury wodno-kanalizacyjnej wynikająca m.in. z charakterystyki fizjograficznej regionu oraz postępującego rozproszenia sieci osadniczej oraz uzależnienie ujęć wody od istniejącej sieci rzecznej, których dostępność warunkowana jest w znacznym stopniu od warunków atmosferycznych i zjawisk klimatycznych oraz narażona jest na większe zagrożenie występowania zanieczyszczeń biologiczno-chemicznych. </w:t>
      </w:r>
      <w:r w:rsidR="00F74A11" w:rsidRPr="00397D6D">
        <w:rPr>
          <w:rFonts w:cstheme="minorHAnsi"/>
        </w:rPr>
        <w:t xml:space="preserve">Na stronie </w:t>
      </w:r>
      <w:r w:rsidR="00D85F51" w:rsidRPr="00397D6D">
        <w:rPr>
          <w:rFonts w:cstheme="minorHAnsi"/>
        </w:rPr>
        <w:t>42</w:t>
      </w:r>
      <w:r w:rsidR="00F74A11" w:rsidRPr="00397D6D">
        <w:rPr>
          <w:rFonts w:cstheme="minorHAnsi"/>
        </w:rPr>
        <w:t xml:space="preserve"> w tabeli nr </w:t>
      </w:r>
      <w:r w:rsidR="00EC5D72" w:rsidRPr="0076240A">
        <w:rPr>
          <w:rFonts w:cstheme="minorHAnsi"/>
        </w:rPr>
        <w:t>4</w:t>
      </w:r>
      <w:r w:rsidR="00F74A11" w:rsidRPr="00397D6D">
        <w:rPr>
          <w:rFonts w:cstheme="minorHAnsi"/>
        </w:rPr>
        <w:t xml:space="preserve"> zostały wskazane gminy niespełniające warunków zgodności z Dyrektywą 91/271/EWG której celem jest ochrona środowiska wodnego przed niekorzystnymi skutkami powodowanymi zrzutami niedostatecznie oczyszczonych ścieków.</w:t>
      </w:r>
    </w:p>
    <w:p w14:paraId="5AF5F95C" w14:textId="6A67D9D4" w:rsidR="00A86369" w:rsidRPr="00397D6D" w:rsidRDefault="0058080B" w:rsidP="0058080B">
      <w:pPr>
        <w:spacing w:line="360" w:lineRule="auto"/>
        <w:ind w:firstLine="709"/>
        <w:jc w:val="both"/>
        <w:rPr>
          <w:rFonts w:cstheme="minorHAnsi"/>
        </w:rPr>
      </w:pPr>
      <w:r w:rsidRPr="00397D6D">
        <w:rPr>
          <w:rFonts w:cstheme="minorHAnsi"/>
        </w:rPr>
        <w:lastRenderedPageBreak/>
        <w:t xml:space="preserve">Sprawne funkcjonowanie sieci wodociągowych i kanalizacyjnych pozwala na efektywne korzystanie z zasobów wodnych oraz pozytywnie oddziałuje na środowisko, zapobiegając wprowadzaniu do ekosystemu szkodliwych substancji. Uzasadnione jest zatem wdrażanie działań ukierunkowanych na rozwój niebieskiej i zielonej </w:t>
      </w:r>
      <w:r w:rsidR="00105141" w:rsidRPr="00397D6D">
        <w:rPr>
          <w:rFonts w:cstheme="minorHAnsi"/>
        </w:rPr>
        <w:t>infrastruktury</w:t>
      </w:r>
      <w:r w:rsidRPr="00397D6D">
        <w:rPr>
          <w:rFonts w:cstheme="minorHAnsi"/>
        </w:rPr>
        <w:t>, małej retencji oraz zachowania obszarów retencji naturalnej, a także przeprowadzenie inwestycji mających na celu zapewnienie mieszkańcom AJ dostępu do czystej wody oraz sprawnego sposobu odprowadzania i oczyszczania ścieków.</w:t>
      </w:r>
    </w:p>
    <w:p w14:paraId="08869D7B" w14:textId="77777777" w:rsidR="0037696F" w:rsidRPr="00397D6D" w:rsidRDefault="0037696F" w:rsidP="0037696F">
      <w:pPr>
        <w:pStyle w:val="Nagwek3"/>
        <w:rPr>
          <w:rFonts w:asciiTheme="minorHAnsi" w:hAnsiTheme="minorHAnsi" w:cstheme="minorHAnsi"/>
        </w:rPr>
      </w:pPr>
    </w:p>
    <w:p w14:paraId="6C719567" w14:textId="153EA6A4" w:rsidR="0037696F" w:rsidRPr="00397D6D" w:rsidRDefault="009657EF" w:rsidP="00EC5D72">
      <w:pPr>
        <w:pStyle w:val="Nagwek3"/>
        <w:numPr>
          <w:ilvl w:val="2"/>
          <w:numId w:val="6"/>
        </w:numPr>
        <w:rPr>
          <w:rFonts w:asciiTheme="minorHAnsi" w:hAnsiTheme="minorHAnsi" w:cstheme="minorHAnsi"/>
        </w:rPr>
      </w:pPr>
      <w:bookmarkStart w:id="329" w:name="_Toc150174524"/>
      <w:r w:rsidRPr="00397D6D">
        <w:rPr>
          <w:rFonts w:asciiTheme="minorHAnsi" w:hAnsiTheme="minorHAnsi" w:cstheme="minorHAnsi"/>
        </w:rPr>
        <w:t>Analiza SWOT - Sfera infrastrukturalna</w:t>
      </w:r>
      <w:bookmarkEnd w:id="329"/>
    </w:p>
    <w:p w14:paraId="4BEB55A4" w14:textId="77777777" w:rsidR="0037696F" w:rsidRPr="00397D6D" w:rsidRDefault="0037696F" w:rsidP="0037696F">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37696F" w:rsidRPr="00397D6D" w14:paraId="3F99DE0F"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C7D933E" w14:textId="77777777" w:rsidR="0037696F" w:rsidRPr="00397D6D" w:rsidRDefault="0037696F" w:rsidP="0037696F">
            <w:pPr>
              <w:pStyle w:val="Zawartotabeli"/>
              <w:spacing w:after="0"/>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58869F4B" w14:textId="77777777" w:rsidR="0037696F" w:rsidRPr="00397D6D" w:rsidRDefault="0037696F" w:rsidP="0037696F">
            <w:pPr>
              <w:pStyle w:val="Zawartotabeli"/>
              <w:spacing w:after="0"/>
              <w:jc w:val="center"/>
              <w:rPr>
                <w:rFonts w:asciiTheme="minorHAnsi" w:hAnsiTheme="minorHAnsi" w:cstheme="minorHAnsi"/>
              </w:rPr>
            </w:pPr>
            <w:r w:rsidRPr="00397D6D">
              <w:rPr>
                <w:rFonts w:asciiTheme="minorHAnsi" w:hAnsiTheme="minorHAnsi" w:cstheme="minorHAnsi"/>
                <w:b/>
                <w:bCs/>
              </w:rPr>
              <w:t>SŁABE STRONY</w:t>
            </w:r>
          </w:p>
        </w:tc>
      </w:tr>
      <w:tr w:rsidR="0037696F" w:rsidRPr="00397D6D" w14:paraId="3D7E48C7"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CE8A8D0" w14:textId="77777777" w:rsidR="0037696F" w:rsidRPr="00397D6D" w:rsidRDefault="0037696F" w:rsidP="00672ADF">
            <w:pPr>
              <w:rPr>
                <w:rFonts w:cstheme="minorHAnsi"/>
              </w:rPr>
            </w:pPr>
            <w:r w:rsidRPr="00397D6D">
              <w:rPr>
                <w:rFonts w:cstheme="minorHAnsi"/>
              </w:rPr>
              <w:t>Integracja działań gmin AJ w zakresie gospodarki odpadami i wodno-ściekowej i adaptacji do zmian klimatu w ramach ZIT AJ</w:t>
            </w:r>
          </w:p>
        </w:tc>
        <w:tc>
          <w:tcPr>
            <w:tcW w:w="4677" w:type="dxa"/>
            <w:tcBorders>
              <w:top w:val="single" w:sz="2" w:space="0" w:color="000001"/>
              <w:left w:val="single" w:sz="2" w:space="0" w:color="000001"/>
              <w:bottom w:val="single" w:sz="2" w:space="0" w:color="000001"/>
              <w:right w:val="single" w:sz="2" w:space="0" w:color="000001"/>
            </w:tcBorders>
            <w:hideMark/>
          </w:tcPr>
          <w:p w14:paraId="54A0F25A" w14:textId="77777777" w:rsidR="0037696F" w:rsidRPr="00397D6D" w:rsidRDefault="0037696F" w:rsidP="00672ADF">
            <w:pPr>
              <w:rPr>
                <w:rFonts w:cstheme="minorHAnsi"/>
              </w:rPr>
            </w:pPr>
            <w:r w:rsidRPr="00397D6D">
              <w:rPr>
                <w:rFonts w:cstheme="minorHAnsi"/>
              </w:rPr>
              <w:t xml:space="preserve">Słabe powiązania transportowe na obszarze AJ oraz z głównymi ośrodkami miejskimi kraju i państw ościennych </w:t>
            </w:r>
          </w:p>
        </w:tc>
      </w:tr>
      <w:tr w:rsidR="0037696F" w:rsidRPr="00397D6D" w14:paraId="33C4FC95" w14:textId="77777777" w:rsidTr="0037696F">
        <w:trPr>
          <w:trHeight w:val="707"/>
        </w:trPr>
        <w:tc>
          <w:tcPr>
            <w:tcW w:w="4393" w:type="dxa"/>
            <w:tcBorders>
              <w:top w:val="single" w:sz="2" w:space="0" w:color="000001"/>
              <w:left w:val="single" w:sz="2" w:space="0" w:color="000001"/>
              <w:bottom w:val="single" w:sz="2" w:space="0" w:color="000001"/>
              <w:right w:val="single" w:sz="2" w:space="0" w:color="000001"/>
            </w:tcBorders>
            <w:hideMark/>
          </w:tcPr>
          <w:p w14:paraId="30BACB37" w14:textId="77777777" w:rsidR="0037696F" w:rsidRPr="00397D6D" w:rsidRDefault="0037696F" w:rsidP="00672ADF">
            <w:pPr>
              <w:rPr>
                <w:rFonts w:cstheme="minorHAnsi"/>
              </w:rPr>
            </w:pPr>
            <w:r w:rsidRPr="00397D6D">
              <w:rPr>
                <w:rFonts w:cstheme="minorHAnsi"/>
              </w:rPr>
              <w:t>Obszary nadające się pod OZE: farmy fotowoltaiczne, elektrownie wiatrowe, elektrownie wodne</w:t>
            </w:r>
          </w:p>
        </w:tc>
        <w:tc>
          <w:tcPr>
            <w:tcW w:w="4677" w:type="dxa"/>
            <w:tcBorders>
              <w:top w:val="single" w:sz="2" w:space="0" w:color="000001"/>
              <w:left w:val="single" w:sz="2" w:space="0" w:color="000001"/>
              <w:bottom w:val="single" w:sz="2" w:space="0" w:color="000001"/>
              <w:right w:val="single" w:sz="2" w:space="0" w:color="000001"/>
            </w:tcBorders>
            <w:hideMark/>
          </w:tcPr>
          <w:p w14:paraId="0912DD6B" w14:textId="77777777" w:rsidR="0037696F" w:rsidRPr="00397D6D" w:rsidRDefault="0037696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Brak nowoczesnych centrów integracji transportu publicznego oraz parkingów buforowych w centrach turystyki górskiej</w:t>
            </w:r>
          </w:p>
        </w:tc>
      </w:tr>
      <w:tr w:rsidR="0037696F" w:rsidRPr="00397D6D" w14:paraId="57AE369D"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E35532" w14:textId="7F4CECD7" w:rsidR="0037696F" w:rsidRPr="00397D6D" w:rsidRDefault="0037696F" w:rsidP="00672ADF">
            <w:pPr>
              <w:pStyle w:val="Zawartotabeli"/>
              <w:spacing w:after="0" w:line="240" w:lineRule="auto"/>
              <w:rPr>
                <w:rFonts w:asciiTheme="minorHAnsi" w:hAnsiTheme="minorHAnsi" w:cstheme="minorHAnsi"/>
                <w:sz w:val="22"/>
                <w:szCs w:val="22"/>
              </w:rPr>
            </w:pPr>
          </w:p>
          <w:p w14:paraId="271AA823" w14:textId="3236AB59" w:rsidR="001F09F0" w:rsidRPr="00397D6D" w:rsidRDefault="001F09F0"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Stosunkowo dobrze rozwinięta infrastruktura techniczna na terenach zurbanizowanych</w:t>
            </w:r>
          </w:p>
        </w:tc>
        <w:tc>
          <w:tcPr>
            <w:tcW w:w="4677" w:type="dxa"/>
            <w:tcBorders>
              <w:top w:val="single" w:sz="2" w:space="0" w:color="000001"/>
              <w:left w:val="single" w:sz="2" w:space="0" w:color="000001"/>
              <w:bottom w:val="single" w:sz="2" w:space="0" w:color="000001"/>
              <w:right w:val="single" w:sz="2" w:space="0" w:color="000001"/>
            </w:tcBorders>
            <w:hideMark/>
          </w:tcPr>
          <w:p w14:paraId="44B10F8C" w14:textId="1617BFF7" w:rsidR="0037696F" w:rsidRPr="00397D6D" w:rsidRDefault="0037696F"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Brak dobrze przygotowanej i zintegrowanej sieci dróg i tras rowerowych pełniących funkcje turystyczne i transportowe</w:t>
            </w:r>
            <w:r w:rsidR="00814DAB" w:rsidRPr="00397D6D">
              <w:rPr>
                <w:rFonts w:asciiTheme="minorHAnsi" w:hAnsiTheme="minorHAnsi" w:cstheme="minorHAnsi"/>
                <w:sz w:val="22"/>
                <w:szCs w:val="22"/>
              </w:rPr>
              <w:t>, niewystraczająca infrastruktura rowerowa.</w:t>
            </w:r>
          </w:p>
        </w:tc>
      </w:tr>
      <w:tr w:rsidR="0037696F" w:rsidRPr="00397D6D" w14:paraId="412A0BDE"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1720D2F" w14:textId="60AB87D1" w:rsidR="0037696F" w:rsidRPr="00397D6D" w:rsidRDefault="00993C63"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 xml:space="preserve">Gęsta sieć dróg utwardzonych </w:t>
            </w:r>
          </w:p>
        </w:tc>
        <w:tc>
          <w:tcPr>
            <w:tcW w:w="4677" w:type="dxa"/>
            <w:tcBorders>
              <w:top w:val="single" w:sz="2" w:space="0" w:color="000001"/>
              <w:left w:val="single" w:sz="2" w:space="0" w:color="000001"/>
              <w:bottom w:val="single" w:sz="2" w:space="0" w:color="000001"/>
              <w:right w:val="single" w:sz="2" w:space="0" w:color="000001"/>
            </w:tcBorders>
            <w:hideMark/>
          </w:tcPr>
          <w:p w14:paraId="1F70B059" w14:textId="77777777" w:rsidR="0037696F" w:rsidRPr="00397D6D" w:rsidRDefault="0037696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Niedostateczna przepustowość sieci infrastruktury transportowej, degradacja istniejących sieci</w:t>
            </w:r>
          </w:p>
        </w:tc>
      </w:tr>
      <w:tr w:rsidR="0037696F" w:rsidRPr="00397D6D" w14:paraId="1B9D558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05160CB5" w14:textId="551E65F7" w:rsidR="0037696F" w:rsidRPr="00397D6D" w:rsidRDefault="00776EE3" w:rsidP="00672ADF">
            <w:pPr>
              <w:rPr>
                <w:rFonts w:cstheme="minorHAnsi"/>
              </w:rPr>
            </w:pPr>
            <w:r w:rsidRPr="00397D6D">
              <w:rPr>
                <w:rFonts w:cstheme="minorHAnsi"/>
              </w:rPr>
              <w:t>Wysoki procent pokrycia terenów Planami Zagospodarowania Przestrzennego</w:t>
            </w:r>
          </w:p>
        </w:tc>
        <w:tc>
          <w:tcPr>
            <w:tcW w:w="4677" w:type="dxa"/>
            <w:tcBorders>
              <w:top w:val="single" w:sz="2" w:space="0" w:color="000001"/>
              <w:left w:val="single" w:sz="2" w:space="0" w:color="000001"/>
              <w:bottom w:val="single" w:sz="2" w:space="0" w:color="000001"/>
              <w:right w:val="single" w:sz="2" w:space="0" w:color="000001"/>
            </w:tcBorders>
            <w:hideMark/>
          </w:tcPr>
          <w:p w14:paraId="39F2330D" w14:textId="77777777" w:rsidR="0037696F" w:rsidRPr="00397D6D" w:rsidRDefault="0037696F" w:rsidP="00672ADF">
            <w:pPr>
              <w:pStyle w:val="Zawartotabeli"/>
              <w:spacing w:after="0" w:line="240" w:lineRule="auto"/>
              <w:jc w:val="both"/>
              <w:rPr>
                <w:rFonts w:asciiTheme="minorHAnsi" w:hAnsiTheme="minorHAnsi" w:cstheme="minorHAnsi"/>
                <w:sz w:val="22"/>
                <w:szCs w:val="22"/>
              </w:rPr>
            </w:pPr>
            <w:r w:rsidRPr="00397D6D">
              <w:rPr>
                <w:rFonts w:asciiTheme="minorHAnsi" w:hAnsiTheme="minorHAnsi" w:cstheme="minorHAnsi"/>
                <w:sz w:val="22"/>
                <w:szCs w:val="22"/>
              </w:rPr>
              <w:t xml:space="preserve">Zróżnicowany poziom zaspokojenia potrzeb </w:t>
            </w:r>
            <w:r w:rsidRPr="00397D6D">
              <w:rPr>
                <w:rFonts w:asciiTheme="minorHAnsi" w:hAnsiTheme="minorHAnsi" w:cstheme="minorHAnsi"/>
                <w:sz w:val="22"/>
                <w:szCs w:val="22"/>
              </w:rPr>
              <w:br/>
              <w:t xml:space="preserve">w dziedzinie infrastruktury wodnej i kanalizacyjnej </w:t>
            </w:r>
          </w:p>
        </w:tc>
      </w:tr>
      <w:tr w:rsidR="0037696F" w:rsidRPr="00397D6D" w14:paraId="3EF882C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7DE6499E" w14:textId="0D4C2CD3" w:rsidR="0037696F" w:rsidRPr="00397D6D" w:rsidRDefault="0098415F" w:rsidP="00672ADF">
            <w:pPr>
              <w:rPr>
                <w:rFonts w:cstheme="minorHAnsi"/>
              </w:rPr>
            </w:pPr>
            <w:r w:rsidRPr="00397D6D">
              <w:rPr>
                <w:rFonts w:cstheme="minorHAnsi"/>
              </w:rPr>
              <w:t>Rozbudowana sieć linii kolejowych</w:t>
            </w:r>
            <w:r w:rsidR="008E58A6" w:rsidRPr="00397D6D">
              <w:rPr>
                <w:rFonts w:cstheme="minorHAnsi"/>
              </w:rPr>
              <w:t>, czynnych i możliwych do rewitalizacji.</w:t>
            </w:r>
          </w:p>
        </w:tc>
        <w:tc>
          <w:tcPr>
            <w:tcW w:w="4677" w:type="dxa"/>
            <w:tcBorders>
              <w:top w:val="single" w:sz="2" w:space="0" w:color="000001"/>
              <w:left w:val="single" w:sz="2" w:space="0" w:color="000001"/>
              <w:bottom w:val="single" w:sz="2" w:space="0" w:color="000001"/>
              <w:right w:val="single" w:sz="2" w:space="0" w:color="000001"/>
            </w:tcBorders>
            <w:hideMark/>
          </w:tcPr>
          <w:p w14:paraId="06A33A19" w14:textId="77777777" w:rsidR="0037696F" w:rsidRPr="00397D6D" w:rsidRDefault="0037696F" w:rsidP="00672ADF">
            <w:pPr>
              <w:rPr>
                <w:rFonts w:cstheme="minorHAnsi"/>
              </w:rPr>
            </w:pPr>
            <w:r w:rsidRPr="00397D6D">
              <w:rPr>
                <w:rFonts w:cstheme="minorHAnsi"/>
              </w:rPr>
              <w:t xml:space="preserve">Wysoka energochłonność budynków z dużym odsetkiem </w:t>
            </w:r>
            <w:proofErr w:type="spellStart"/>
            <w:r w:rsidRPr="00397D6D">
              <w:rPr>
                <w:rFonts w:cstheme="minorHAnsi"/>
              </w:rPr>
              <w:t>nieekologicznych</w:t>
            </w:r>
            <w:proofErr w:type="spellEnd"/>
            <w:r w:rsidRPr="00397D6D">
              <w:rPr>
                <w:rFonts w:cstheme="minorHAnsi"/>
              </w:rPr>
              <w:t xml:space="preserve"> źródeł ciepła </w:t>
            </w:r>
          </w:p>
        </w:tc>
      </w:tr>
      <w:tr w:rsidR="0037696F" w:rsidRPr="00397D6D" w14:paraId="5F4D0586"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EBD36B9"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1BE946C7" w14:textId="77777777" w:rsidR="0037696F" w:rsidRPr="00397D6D" w:rsidRDefault="0037696F" w:rsidP="00672ADF">
            <w:pPr>
              <w:rPr>
                <w:rFonts w:cstheme="minorHAnsi"/>
              </w:rPr>
            </w:pPr>
            <w:r w:rsidRPr="00397D6D">
              <w:rPr>
                <w:rFonts w:cstheme="minorHAnsi"/>
              </w:rPr>
              <w:t>Brak efektywnej instalacji do przetwarzania wytworzonych odpadów komunalnych</w:t>
            </w:r>
          </w:p>
        </w:tc>
      </w:tr>
      <w:tr w:rsidR="0037696F" w:rsidRPr="00397D6D" w14:paraId="06252682"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8D9DF97" w14:textId="77777777" w:rsidR="0037696F" w:rsidRPr="00397D6D" w:rsidRDefault="0037696F" w:rsidP="00672ADF">
            <w:pPr>
              <w:rPr>
                <w:rFonts w:eastAsia="Times New Roman" w:cstheme="minorHAnsi"/>
                <w:lang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49636BA3" w14:textId="77777777" w:rsidR="0037696F" w:rsidRPr="00397D6D" w:rsidRDefault="0037696F" w:rsidP="00672ADF">
            <w:pPr>
              <w:rPr>
                <w:rFonts w:cstheme="minorHAnsi"/>
              </w:rPr>
            </w:pPr>
            <w:r w:rsidRPr="00397D6D">
              <w:rPr>
                <w:rFonts w:cstheme="minorHAnsi"/>
              </w:rPr>
              <w:t>Zbyt niski udział produkcji energii ze źródeł odnawialnych.</w:t>
            </w:r>
          </w:p>
        </w:tc>
      </w:tr>
      <w:tr w:rsidR="0037696F" w:rsidRPr="00397D6D" w14:paraId="13F5CB18" w14:textId="77777777" w:rsidTr="00213F12">
        <w:trPr>
          <w:trHeight w:val="61"/>
        </w:trPr>
        <w:tc>
          <w:tcPr>
            <w:tcW w:w="4393" w:type="dxa"/>
            <w:tcBorders>
              <w:top w:val="single" w:sz="2" w:space="0" w:color="000001"/>
              <w:left w:val="single" w:sz="2" w:space="0" w:color="000001"/>
              <w:bottom w:val="single" w:sz="2" w:space="0" w:color="000001"/>
              <w:right w:val="single" w:sz="2" w:space="0" w:color="000001"/>
            </w:tcBorders>
          </w:tcPr>
          <w:p w14:paraId="5A42F7FB" w14:textId="77777777" w:rsidR="0037696F" w:rsidRPr="00397D6D" w:rsidRDefault="0037696F" w:rsidP="00672ADF">
            <w:pPr>
              <w:rPr>
                <w:rFonts w:eastAsia="Times New Roman" w:cstheme="minorHAnsi"/>
                <w:lang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56303F35" w14:textId="77777777" w:rsidR="0037696F" w:rsidRPr="00397D6D" w:rsidRDefault="0037696F" w:rsidP="00672ADF">
            <w:pPr>
              <w:jc w:val="both"/>
              <w:rPr>
                <w:rFonts w:cstheme="minorHAnsi"/>
              </w:rPr>
            </w:pPr>
            <w:r w:rsidRPr="00397D6D">
              <w:rPr>
                <w:rFonts w:cstheme="minorHAnsi"/>
              </w:rPr>
              <w:t>Niski poziom e-usług</w:t>
            </w:r>
          </w:p>
        </w:tc>
      </w:tr>
      <w:tr w:rsidR="0037696F" w:rsidRPr="00397D6D" w14:paraId="4421A08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77D0E57" w14:textId="77777777" w:rsidR="0037696F" w:rsidRPr="00397D6D" w:rsidRDefault="0037696F" w:rsidP="00672ADF">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hideMark/>
          </w:tcPr>
          <w:p w14:paraId="739C0967" w14:textId="77777777" w:rsidR="0037696F" w:rsidRPr="00397D6D" w:rsidRDefault="0037696F" w:rsidP="008E58A6">
            <w:pPr>
              <w:jc w:val="both"/>
              <w:rPr>
                <w:rFonts w:cstheme="minorHAnsi"/>
              </w:rPr>
            </w:pPr>
            <w:r w:rsidRPr="00397D6D">
              <w:rPr>
                <w:rFonts w:cstheme="minorHAnsi"/>
              </w:rPr>
              <w:t>Niewykorzystany potencjał istniejących linii kolejowych, znaczna degradacja linii</w:t>
            </w:r>
          </w:p>
        </w:tc>
      </w:tr>
      <w:tr w:rsidR="0037696F" w:rsidRPr="00397D6D" w14:paraId="4D616E41"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918AC2B"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2291C5E4" w14:textId="4526F56F" w:rsidR="0037696F" w:rsidRPr="00397D6D" w:rsidRDefault="0037696F" w:rsidP="00672ADF">
            <w:pPr>
              <w:jc w:val="both"/>
              <w:rPr>
                <w:rFonts w:cstheme="minorHAnsi"/>
              </w:rPr>
            </w:pPr>
            <w:r w:rsidRPr="00397D6D">
              <w:rPr>
                <w:rFonts w:cstheme="minorHAnsi"/>
              </w:rPr>
              <w:t>Zły stan powietrza w sezonie grzewczym na terenach zabudowanych, w tym na obszarze strefy uzdrowiskowej</w:t>
            </w:r>
          </w:p>
        </w:tc>
      </w:tr>
      <w:tr w:rsidR="0037696F" w:rsidRPr="00397D6D" w14:paraId="2F26F549"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DCF96D2"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0FD9BCA6" w14:textId="77777777" w:rsidR="0037696F" w:rsidRPr="00397D6D" w:rsidRDefault="0037696F" w:rsidP="008E58A6">
            <w:pPr>
              <w:jc w:val="both"/>
              <w:rPr>
                <w:rFonts w:cstheme="minorHAnsi"/>
              </w:rPr>
            </w:pPr>
            <w:r w:rsidRPr="00397D6D">
              <w:rPr>
                <w:rFonts w:cstheme="minorHAnsi"/>
              </w:rPr>
              <w:t>Marginalizacja i zagrożenie wykluczeniem komunikacyjnym dużych grup ludności</w:t>
            </w:r>
          </w:p>
        </w:tc>
      </w:tr>
      <w:tr w:rsidR="0037696F" w:rsidRPr="00397D6D" w14:paraId="2529C4B4" w14:textId="77777777" w:rsidTr="0037696F">
        <w:trPr>
          <w:trHeight w:val="779"/>
        </w:trPr>
        <w:tc>
          <w:tcPr>
            <w:tcW w:w="4393" w:type="dxa"/>
            <w:tcBorders>
              <w:top w:val="single" w:sz="2" w:space="0" w:color="000001"/>
              <w:left w:val="single" w:sz="2" w:space="0" w:color="000001"/>
              <w:bottom w:val="single" w:sz="2" w:space="0" w:color="000001"/>
              <w:right w:val="single" w:sz="2" w:space="0" w:color="000001"/>
            </w:tcBorders>
          </w:tcPr>
          <w:p w14:paraId="049CC837"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0DB99F87" w14:textId="09434C60" w:rsidR="0037696F" w:rsidRPr="00397D6D" w:rsidRDefault="0037696F" w:rsidP="008E58A6">
            <w:pPr>
              <w:jc w:val="both"/>
              <w:rPr>
                <w:rFonts w:cstheme="minorHAnsi"/>
              </w:rPr>
            </w:pPr>
            <w:r w:rsidRPr="00397D6D">
              <w:rPr>
                <w:rFonts w:cstheme="minorHAnsi"/>
              </w:rPr>
              <w:t>Niedoinwestowanie terenów wiejskich w infrastrukturę techniczną, drogi,</w:t>
            </w:r>
            <w:r w:rsidR="00672ADF" w:rsidRPr="00397D6D">
              <w:rPr>
                <w:rFonts w:cstheme="minorHAnsi"/>
              </w:rPr>
              <w:t xml:space="preserve"> </w:t>
            </w:r>
            <w:r w:rsidRPr="00397D6D">
              <w:rPr>
                <w:rFonts w:cstheme="minorHAnsi"/>
              </w:rPr>
              <w:t>sieć wodociągową i kanalizacyjną</w:t>
            </w:r>
          </w:p>
        </w:tc>
      </w:tr>
      <w:tr w:rsidR="0037696F" w:rsidRPr="00397D6D" w14:paraId="7B9CCF1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E6BEBE1"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1D450350" w14:textId="77777777" w:rsidR="0037696F" w:rsidRPr="00397D6D" w:rsidRDefault="0037696F" w:rsidP="00672ADF">
            <w:pPr>
              <w:jc w:val="both"/>
              <w:rPr>
                <w:rFonts w:eastAsia="Times New Roman" w:cstheme="minorHAnsi"/>
                <w:lang w:eastAsia="pl-PL"/>
              </w:rPr>
            </w:pPr>
            <w:r w:rsidRPr="00397D6D">
              <w:rPr>
                <w:rFonts w:cstheme="minorHAnsi"/>
              </w:rPr>
              <w:t>Duże obszary o znacznym poziomie wykluczenia komunikacyjnego</w:t>
            </w:r>
          </w:p>
        </w:tc>
      </w:tr>
      <w:tr w:rsidR="0037696F" w:rsidRPr="00397D6D" w14:paraId="77FD75A4"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9C21DBE"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36FBE142" w14:textId="77777777" w:rsidR="0037696F" w:rsidRPr="00397D6D" w:rsidRDefault="0037696F" w:rsidP="00672ADF">
            <w:pPr>
              <w:rPr>
                <w:rFonts w:eastAsia="Times New Roman" w:cstheme="minorHAnsi"/>
                <w:lang w:eastAsia="pl-PL"/>
              </w:rPr>
            </w:pPr>
            <w:r w:rsidRPr="00397D6D">
              <w:rPr>
                <w:rFonts w:cstheme="minorHAnsi"/>
              </w:rPr>
              <w:t>Zdegradowana substancja mieszkaniowa</w:t>
            </w:r>
          </w:p>
        </w:tc>
      </w:tr>
      <w:tr w:rsidR="0037696F" w:rsidRPr="00397D6D" w14:paraId="58C82B90"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1971E85" w14:textId="77777777" w:rsidR="0037696F" w:rsidRPr="00397D6D" w:rsidRDefault="0037696F" w:rsidP="0037696F">
            <w:pPr>
              <w:pStyle w:val="Zawartotabeli"/>
              <w:spacing w:after="0"/>
              <w:jc w:val="center"/>
              <w:rPr>
                <w:rFonts w:asciiTheme="minorHAnsi" w:hAnsiTheme="minorHAnsi" w:cstheme="minorHAnsi"/>
                <w:b/>
                <w:bCs/>
              </w:rPr>
            </w:pPr>
            <w:r w:rsidRPr="00397D6D">
              <w:rPr>
                <w:rFonts w:asciiTheme="minorHAnsi" w:hAnsiTheme="minorHAnsi" w:cstheme="minorHAnsi"/>
                <w:b/>
                <w:bCs/>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D7ABD98" w14:textId="77777777" w:rsidR="0037696F" w:rsidRPr="00397D6D" w:rsidRDefault="0037696F" w:rsidP="0037696F">
            <w:pPr>
              <w:pStyle w:val="Zawartotabeli"/>
              <w:spacing w:after="0"/>
              <w:jc w:val="center"/>
              <w:rPr>
                <w:rFonts w:asciiTheme="minorHAnsi" w:hAnsiTheme="minorHAnsi" w:cstheme="minorHAnsi"/>
                <w:b/>
                <w:bCs/>
              </w:rPr>
            </w:pPr>
            <w:r w:rsidRPr="00397D6D">
              <w:rPr>
                <w:rFonts w:asciiTheme="minorHAnsi" w:hAnsiTheme="minorHAnsi" w:cstheme="minorHAnsi"/>
                <w:b/>
                <w:bCs/>
              </w:rPr>
              <w:t>ZAGROŻENIA</w:t>
            </w:r>
          </w:p>
        </w:tc>
      </w:tr>
      <w:tr w:rsidR="0037696F" w:rsidRPr="00397D6D" w14:paraId="2FC929F9" w14:textId="77777777" w:rsidTr="00672ADF">
        <w:trPr>
          <w:trHeight w:val="890"/>
        </w:trPr>
        <w:tc>
          <w:tcPr>
            <w:tcW w:w="4393" w:type="dxa"/>
            <w:tcBorders>
              <w:top w:val="single" w:sz="2" w:space="0" w:color="000001"/>
              <w:left w:val="single" w:sz="2" w:space="0" w:color="000001"/>
              <w:bottom w:val="single" w:sz="2" w:space="0" w:color="000001"/>
              <w:right w:val="single" w:sz="2" w:space="0" w:color="000001"/>
            </w:tcBorders>
            <w:hideMark/>
          </w:tcPr>
          <w:p w14:paraId="123C07C3" w14:textId="77777777" w:rsidR="0037696F" w:rsidRPr="00397D6D" w:rsidRDefault="0037696F" w:rsidP="008E58A6">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Rozwój technologii informatycznych i ich wykorzystania w systemach zarządzania zasobami komunalnymi</w:t>
            </w:r>
          </w:p>
        </w:tc>
        <w:tc>
          <w:tcPr>
            <w:tcW w:w="4677" w:type="dxa"/>
            <w:tcBorders>
              <w:top w:val="single" w:sz="2" w:space="0" w:color="000001"/>
              <w:left w:val="single" w:sz="2" w:space="0" w:color="000001"/>
              <w:bottom w:val="single" w:sz="2" w:space="0" w:color="000001"/>
              <w:right w:val="single" w:sz="2" w:space="0" w:color="000001"/>
            </w:tcBorders>
            <w:hideMark/>
          </w:tcPr>
          <w:p w14:paraId="24026C27" w14:textId="77777777" w:rsidR="0037696F" w:rsidRPr="00397D6D" w:rsidRDefault="0037696F" w:rsidP="008E58A6">
            <w:pPr>
              <w:jc w:val="both"/>
              <w:rPr>
                <w:rFonts w:cstheme="minorHAnsi"/>
              </w:rPr>
            </w:pPr>
            <w:r w:rsidRPr="00397D6D">
              <w:rPr>
                <w:rFonts w:cstheme="minorHAnsi"/>
              </w:rPr>
              <w:t>Niedostateczne uwzględnienie potrzeb</w:t>
            </w:r>
          </w:p>
          <w:p w14:paraId="0BFBE35F" w14:textId="77777777" w:rsidR="0037696F" w:rsidRPr="00397D6D" w:rsidRDefault="0037696F" w:rsidP="008E58A6">
            <w:pPr>
              <w:jc w:val="both"/>
              <w:rPr>
                <w:rFonts w:cstheme="minorHAnsi"/>
              </w:rPr>
            </w:pPr>
            <w:r w:rsidRPr="00397D6D">
              <w:rPr>
                <w:rFonts w:cstheme="minorHAnsi"/>
              </w:rPr>
              <w:t xml:space="preserve">transportowych AJ w krajowej polityce </w:t>
            </w:r>
          </w:p>
          <w:p w14:paraId="594E66C3" w14:textId="77777777" w:rsidR="0037696F" w:rsidRPr="00397D6D" w:rsidRDefault="0037696F" w:rsidP="008E58A6">
            <w:pPr>
              <w:rPr>
                <w:rFonts w:cstheme="minorHAnsi"/>
              </w:rPr>
            </w:pPr>
            <w:r w:rsidRPr="00397D6D">
              <w:rPr>
                <w:rFonts w:cstheme="minorHAnsi"/>
              </w:rPr>
              <w:t>transportowej</w:t>
            </w:r>
          </w:p>
        </w:tc>
      </w:tr>
      <w:tr w:rsidR="0037696F" w:rsidRPr="00397D6D" w14:paraId="1703A8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5BF4D8" w14:textId="77777777" w:rsidR="0037696F" w:rsidRPr="00397D6D" w:rsidRDefault="0037696F"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Rozwój i wykorzystanie nowych technologii energetycznych bazujących na źródłach czystej energii</w:t>
            </w:r>
          </w:p>
        </w:tc>
        <w:tc>
          <w:tcPr>
            <w:tcW w:w="4677" w:type="dxa"/>
            <w:tcBorders>
              <w:top w:val="single" w:sz="2" w:space="0" w:color="000001"/>
              <w:left w:val="single" w:sz="2" w:space="0" w:color="000001"/>
              <w:bottom w:val="single" w:sz="2" w:space="0" w:color="000001"/>
              <w:right w:val="single" w:sz="2" w:space="0" w:color="000001"/>
            </w:tcBorders>
            <w:hideMark/>
          </w:tcPr>
          <w:p w14:paraId="09CCF5F0" w14:textId="02A26A96" w:rsidR="0037696F" w:rsidRPr="00397D6D" w:rsidRDefault="0037696F" w:rsidP="00672ADF">
            <w:pPr>
              <w:jc w:val="both"/>
              <w:rPr>
                <w:rFonts w:cstheme="minorHAnsi"/>
              </w:rPr>
            </w:pPr>
            <w:r w:rsidRPr="00397D6D">
              <w:rPr>
                <w:rFonts w:cstheme="minorHAnsi"/>
              </w:rPr>
              <w:t>Brak działań zaradczych zapobiegających zagrożeniom klimatycznym, przeglądy i budowa umocnień przeciwpowodziowych, ochrona zasobów wody itd.</w:t>
            </w:r>
          </w:p>
        </w:tc>
      </w:tr>
      <w:tr w:rsidR="0037696F" w:rsidRPr="00397D6D" w14:paraId="671D67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2565083" w14:textId="77777777" w:rsidR="0037696F" w:rsidRPr="00397D6D" w:rsidRDefault="0037696F" w:rsidP="00672ADF">
            <w:pPr>
              <w:rPr>
                <w:rFonts w:cstheme="minorHAnsi"/>
              </w:rPr>
            </w:pPr>
            <w:r w:rsidRPr="00397D6D">
              <w:rPr>
                <w:rFonts w:eastAsia="SimSun" w:cstheme="minorHAnsi"/>
                <w:lang w:bidi="hi-IN"/>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hideMark/>
          </w:tcPr>
          <w:p w14:paraId="0177AC66" w14:textId="6120900C" w:rsidR="0037696F" w:rsidRPr="00397D6D" w:rsidRDefault="00FE39A0" w:rsidP="00672ADF">
            <w:pPr>
              <w:jc w:val="both"/>
              <w:rPr>
                <w:rFonts w:cstheme="minorHAnsi"/>
                <w:highlight w:val="green"/>
              </w:rPr>
            </w:pPr>
            <w:r w:rsidRPr="00397D6D">
              <w:rPr>
                <w:rFonts w:cstheme="minorHAnsi"/>
              </w:rPr>
              <w:t>Zmniejszenie</w:t>
            </w:r>
            <w:r w:rsidR="00DD1C3E" w:rsidRPr="00397D6D">
              <w:rPr>
                <w:rFonts w:cstheme="minorHAnsi"/>
              </w:rPr>
              <w:t xml:space="preserve"> dostępności środków publicznych na modernizację i remonty istniejącej infrastruktury transportowej</w:t>
            </w:r>
          </w:p>
        </w:tc>
      </w:tr>
      <w:tr w:rsidR="0037696F" w:rsidRPr="00397D6D" w14:paraId="1C91F394"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6E0AE915" w14:textId="77777777" w:rsidR="0037696F" w:rsidRPr="00397D6D" w:rsidRDefault="0037696F" w:rsidP="00672ADF">
            <w:pPr>
              <w:rPr>
                <w:rFonts w:cstheme="minorHAnsi"/>
              </w:rPr>
            </w:pPr>
            <w:r w:rsidRPr="00397D6D">
              <w:rPr>
                <w:rFonts w:cstheme="minorHAnsi"/>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tcPr>
          <w:p w14:paraId="339CAC7D" w14:textId="4479C232" w:rsidR="0037696F" w:rsidRPr="00397D6D" w:rsidRDefault="00D677A2" w:rsidP="00672ADF">
            <w:pPr>
              <w:rPr>
                <w:rFonts w:cstheme="minorHAnsi"/>
              </w:rPr>
            </w:pPr>
            <w:r w:rsidRPr="00397D6D">
              <w:rPr>
                <w:rFonts w:cstheme="minorHAnsi"/>
              </w:rPr>
              <w:t>Szybsza degradacja infrastruktury ze względu na wzrost częstotliwości występowania ekstremalnych zjawisk pogodowych.</w:t>
            </w:r>
          </w:p>
        </w:tc>
      </w:tr>
      <w:tr w:rsidR="0037696F" w:rsidRPr="00397D6D" w14:paraId="2035818F"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263A4923" w14:textId="0F25648A" w:rsidR="0037696F" w:rsidRPr="00397D6D" w:rsidRDefault="00E9010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 xml:space="preserve">Wzrost świadomości korzyści z </w:t>
            </w:r>
            <w:r w:rsidR="0037696F" w:rsidRPr="00397D6D">
              <w:rPr>
                <w:rFonts w:asciiTheme="minorHAnsi" w:hAnsiTheme="minorHAnsi" w:cstheme="minorHAnsi"/>
                <w:sz w:val="22"/>
                <w:szCs w:val="22"/>
              </w:rPr>
              <w:t>inwestycj</w:t>
            </w:r>
            <w:r w:rsidRPr="00397D6D">
              <w:rPr>
                <w:rFonts w:asciiTheme="minorHAnsi" w:hAnsiTheme="minorHAnsi" w:cstheme="minorHAnsi"/>
                <w:sz w:val="22"/>
                <w:szCs w:val="22"/>
              </w:rPr>
              <w:t>i</w:t>
            </w:r>
            <w:r w:rsidR="0037696F" w:rsidRPr="00397D6D">
              <w:rPr>
                <w:rFonts w:asciiTheme="minorHAnsi" w:hAnsiTheme="minorHAnsi" w:cstheme="minorHAnsi"/>
                <w:sz w:val="22"/>
                <w:szCs w:val="22"/>
              </w:rPr>
              <w:t xml:space="preserve"> w OZE</w:t>
            </w:r>
          </w:p>
        </w:tc>
        <w:tc>
          <w:tcPr>
            <w:tcW w:w="4677" w:type="dxa"/>
            <w:tcBorders>
              <w:top w:val="single" w:sz="2" w:space="0" w:color="000001"/>
              <w:left w:val="single" w:sz="2" w:space="0" w:color="000001"/>
              <w:bottom w:val="single" w:sz="2" w:space="0" w:color="000001"/>
              <w:right w:val="single" w:sz="2" w:space="0" w:color="000001"/>
            </w:tcBorders>
          </w:tcPr>
          <w:p w14:paraId="25148B6C" w14:textId="77777777" w:rsidR="0037696F" w:rsidRPr="00397D6D" w:rsidRDefault="0037696F" w:rsidP="00672ADF">
            <w:pPr>
              <w:jc w:val="both"/>
              <w:rPr>
                <w:rFonts w:cstheme="minorHAnsi"/>
              </w:rPr>
            </w:pPr>
          </w:p>
        </w:tc>
      </w:tr>
      <w:tr w:rsidR="0037696F" w:rsidRPr="00397D6D" w14:paraId="36417A5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3FB7FDD3" w14:textId="77777777" w:rsidR="0037696F" w:rsidRPr="00397D6D" w:rsidRDefault="0037696F" w:rsidP="00672ADF">
            <w:pPr>
              <w:rPr>
                <w:rFonts w:eastAsia="Times New Roman" w:cstheme="minorHAnsi"/>
                <w:lang w:eastAsia="pl-PL"/>
              </w:rPr>
            </w:pPr>
            <w:r w:rsidRPr="00397D6D">
              <w:rPr>
                <w:rFonts w:cstheme="minorHAnsi"/>
              </w:rPr>
              <w:t>Plany odbudowy i modernizacji linii kolejowych na Dolnym Śląsku</w:t>
            </w:r>
          </w:p>
        </w:tc>
        <w:tc>
          <w:tcPr>
            <w:tcW w:w="4677" w:type="dxa"/>
            <w:tcBorders>
              <w:top w:val="single" w:sz="2" w:space="0" w:color="000001"/>
              <w:left w:val="single" w:sz="2" w:space="0" w:color="000001"/>
              <w:bottom w:val="single" w:sz="2" w:space="0" w:color="000001"/>
              <w:right w:val="single" w:sz="2" w:space="0" w:color="000001"/>
            </w:tcBorders>
          </w:tcPr>
          <w:p w14:paraId="10916E4F" w14:textId="77777777" w:rsidR="0037696F" w:rsidRPr="00397D6D" w:rsidRDefault="0037696F" w:rsidP="00672ADF">
            <w:pPr>
              <w:tabs>
                <w:tab w:val="left" w:pos="1815"/>
              </w:tabs>
              <w:jc w:val="both"/>
              <w:rPr>
                <w:rFonts w:cstheme="minorHAnsi"/>
              </w:rPr>
            </w:pPr>
          </w:p>
        </w:tc>
      </w:tr>
    </w:tbl>
    <w:p w14:paraId="58F74E4C" w14:textId="2BDFA601"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5</w:t>
      </w:r>
      <w:r w:rsidRPr="00397D6D">
        <w:rPr>
          <w:rFonts w:cstheme="minorHAnsi"/>
          <w:sz w:val="18"/>
          <w:szCs w:val="18"/>
        </w:rPr>
        <w:t>. Analiza SWOT -  Sfera infrastrukturalna</w:t>
      </w:r>
    </w:p>
    <w:p w14:paraId="373A6C0B" w14:textId="77777777" w:rsidR="009A4F71" w:rsidRPr="00397D6D" w:rsidRDefault="009A4F71" w:rsidP="006B16F3">
      <w:pPr>
        <w:spacing w:line="360" w:lineRule="auto"/>
        <w:jc w:val="both"/>
        <w:rPr>
          <w:rFonts w:cstheme="minorHAnsi"/>
        </w:rPr>
      </w:pPr>
    </w:p>
    <w:p w14:paraId="31CDADD4" w14:textId="0C3EDC19" w:rsidR="000B0733" w:rsidRPr="00397D6D" w:rsidRDefault="00BC2369" w:rsidP="00EC5D7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330" w:name="_Toc150174525"/>
      <w:r w:rsidR="009A4F71" w:rsidRPr="00397D6D">
        <w:rPr>
          <w:rFonts w:asciiTheme="minorHAnsi" w:hAnsiTheme="minorHAnsi" w:cstheme="minorHAnsi"/>
        </w:rPr>
        <w:t>Sfera środowiska naturalnego</w:t>
      </w:r>
      <w:bookmarkEnd w:id="330"/>
    </w:p>
    <w:p w14:paraId="1932FE84" w14:textId="77777777" w:rsidR="00FB5035" w:rsidRPr="00397D6D" w:rsidRDefault="00FB5035" w:rsidP="00FB5035">
      <w:pPr>
        <w:rPr>
          <w:rFonts w:cstheme="minorHAnsi"/>
        </w:rPr>
      </w:pPr>
    </w:p>
    <w:p w14:paraId="545AD5BC" w14:textId="020A9007" w:rsidR="00FB5035" w:rsidRPr="00397D6D" w:rsidRDefault="00FB5035" w:rsidP="00FB5035">
      <w:pPr>
        <w:spacing w:line="360" w:lineRule="auto"/>
        <w:ind w:firstLine="709"/>
        <w:jc w:val="both"/>
        <w:rPr>
          <w:rFonts w:cstheme="minorHAnsi"/>
        </w:rPr>
      </w:pPr>
      <w:r w:rsidRPr="00397D6D">
        <w:rPr>
          <w:rFonts w:cstheme="minorHAnsi"/>
        </w:rPr>
        <w:t>Sfera środowiska naturalnego w AJ ma istotny wpływ zarówno na jakość życia mieszkańców – ich zdrowie, bezpieczeństwo i poczucie komfortu - oraz na warunki działalności rolniczej, jak również jest silnie powiązana ze sferą gospodarczą AJ, w której ważny udział ma sektor turystyki. Walory krajobrazowe i przyrodnicze stanowią główny atut regionu przyciągający coraz większą liczbę turystów do AJ.</w:t>
      </w:r>
    </w:p>
    <w:p w14:paraId="4BA4C01A" w14:textId="77777777" w:rsidR="00D26AD9" w:rsidRPr="00397D6D" w:rsidRDefault="00D26AD9" w:rsidP="00D26AD9">
      <w:pPr>
        <w:rPr>
          <w:rFonts w:cstheme="minorHAnsi"/>
        </w:rPr>
      </w:pPr>
    </w:p>
    <w:p w14:paraId="6FD8C3F6" w14:textId="1D761F55" w:rsidR="00D26AD9"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31" w:name="_Toc150174526"/>
      <w:r w:rsidR="00D26AD9" w:rsidRPr="00397D6D">
        <w:rPr>
          <w:rFonts w:asciiTheme="minorHAnsi" w:hAnsiTheme="minorHAnsi" w:cstheme="minorHAnsi"/>
        </w:rPr>
        <w:t>Obszary o szczególnych walorach przyrodniczych i krajobrazowych</w:t>
      </w:r>
      <w:bookmarkEnd w:id="331"/>
    </w:p>
    <w:p w14:paraId="2B654601" w14:textId="77777777" w:rsidR="00D26AD9" w:rsidRPr="00397D6D" w:rsidRDefault="00D26AD9" w:rsidP="00D26AD9">
      <w:pPr>
        <w:rPr>
          <w:rFonts w:cstheme="minorHAnsi"/>
        </w:rPr>
      </w:pPr>
    </w:p>
    <w:p w14:paraId="737643EB" w14:textId="58172E69" w:rsidR="00D26AD9" w:rsidRPr="00397D6D" w:rsidRDefault="00D26AD9" w:rsidP="00FB5035">
      <w:pPr>
        <w:spacing w:line="360" w:lineRule="auto"/>
        <w:ind w:firstLine="709"/>
        <w:jc w:val="both"/>
        <w:rPr>
          <w:rFonts w:cstheme="minorHAnsi"/>
        </w:rPr>
      </w:pPr>
      <w:r w:rsidRPr="00397D6D">
        <w:rPr>
          <w:rFonts w:cstheme="minorHAnsi"/>
        </w:rPr>
        <w:t xml:space="preserve">Pod względem różnorodności biologicznej oraz rangi walorów krajobrazowych Aglomeracja Jeleniogórska należy do najbardziej atrakcyjnych regionów Polski. Dowodzi tego utworzenie na jej terenie licznych obszarów chronionych. W regionie występują wszystkie formy ochrony przyrody ujęte w polskim prawodawstwie: Karkonoski Park Narodowy, 3 parki krajobrazowe, 9 rezerwatów przyrody, 3 obszary chronionego krajobrazu, 18 obszarów sieci NATURA 2000, 2 użytki ekologiczne, 3 zespoły przyrodniczo-krajobrazowe, stanowisko dokumentacyjne, 23 pomniki przyrody oraz obszary objęte porozumieniami międzynarodowymi. </w:t>
      </w:r>
    </w:p>
    <w:p w14:paraId="17379F33" w14:textId="11765B82" w:rsidR="00FB5035" w:rsidRPr="00397D6D" w:rsidRDefault="00D26AD9" w:rsidP="00FB5035">
      <w:pPr>
        <w:spacing w:line="360" w:lineRule="auto"/>
        <w:ind w:firstLine="709"/>
        <w:jc w:val="both"/>
        <w:rPr>
          <w:rFonts w:cstheme="minorHAnsi"/>
        </w:rPr>
      </w:pPr>
      <w:r w:rsidRPr="00397D6D">
        <w:rPr>
          <w:rFonts w:cstheme="minorHAnsi"/>
        </w:rPr>
        <w:t xml:space="preserve">Skupienie tak wielu terenów chronionych na stosunkowo niewielkiej powierzchni świadczy o niepowtarzalnych wartościach przyrodniczych, krajobrazowych i kulturowych Aglomeracji Jeleniogórskiej. </w:t>
      </w:r>
      <w:r w:rsidRPr="00397D6D">
        <w:rPr>
          <w:rFonts w:cstheme="minorHAnsi"/>
        </w:rPr>
        <w:lastRenderedPageBreak/>
        <w:t xml:space="preserve">Szczególnie zatem istotne jest budzenie świadomości ekologicznej mieszkańców i ochrona tychże unikatowych zasobów przyrodniczych dla przyszłych pokoleń. Należy dołożyć wszelkich starań, by utrzymać przyrodę w niezniszczonym stanie, a celowy jest rozwój infrastruktury związanej z bezpiecznym dostępem do jej zasobów. Racjonalne korzystanie z zasobów środowiska może prowadzić do zrównoważonego rozwoju gospodarczego, gdyż od jakości przestrzeni, różnorodności krajobrazowej zależy atrakcyjność regionu i jego zdolność do budowania przewagi konkurencyjnej, jak również do tworzenia miejsc atrakcyjnych turystycznie do czynnego i biernego wypoczynku. </w:t>
      </w:r>
    </w:p>
    <w:p w14:paraId="0A6A89B4" w14:textId="1F5C5EE7" w:rsidR="00D26AD9" w:rsidRPr="00397D6D" w:rsidRDefault="00D26AD9" w:rsidP="00FB5035">
      <w:pPr>
        <w:spacing w:line="360" w:lineRule="auto"/>
        <w:ind w:firstLine="709"/>
        <w:jc w:val="both"/>
        <w:rPr>
          <w:rFonts w:cstheme="minorHAnsi"/>
        </w:rPr>
      </w:pPr>
      <w:r w:rsidRPr="00397D6D">
        <w:rPr>
          <w:rFonts w:cstheme="minorHAnsi"/>
        </w:rPr>
        <w:t xml:space="preserve">Mając na względzie ochronę zagrożonych siedlisk przyrodniczych, gatunków i ekosystemów uzasadnione jest stworzenie bądź unowocześnienie niezbędnej infrastruktury obiektów służących ochronie różnorodności biologicznej. Konieczne jest pogodzenie rozwoju aktywnych form turystyki z zabezpieczeniem obszarów chronionych przed nadmierną i niekontrolowana presją turystów poprzez budowę lub modernizację ścieżek dydaktycznych, ścieżek rowerowych, szlaków, parkingów, punktów i wież widokowych. Niezbędne jest również tworzenie miejsc ochrony różnorodności biologicznej na obszarach miejskich i pozamiejskich w oparciu o gatunki rodzime, w tym np.: banki genowe, rewaloryzacja i rewitalizacja parków miejskich, kształtowanie i pielęgnacja </w:t>
      </w:r>
      <w:proofErr w:type="spellStart"/>
      <w:r w:rsidRPr="00397D6D">
        <w:rPr>
          <w:rFonts w:cstheme="minorHAnsi"/>
        </w:rPr>
        <w:t>zadrzewień</w:t>
      </w:r>
      <w:proofErr w:type="spellEnd"/>
      <w:r w:rsidRPr="00397D6D">
        <w:rPr>
          <w:rFonts w:cstheme="minorHAnsi"/>
        </w:rPr>
        <w:t xml:space="preserve"> przydrożnych. Niewątpliwie istotne jest ciągłe podnoszeni</w:t>
      </w:r>
      <w:r w:rsidR="008656F4" w:rsidRPr="00397D6D">
        <w:rPr>
          <w:rFonts w:cstheme="minorHAnsi"/>
        </w:rPr>
        <w:t>e</w:t>
      </w:r>
      <w:r w:rsidRPr="00397D6D">
        <w:rPr>
          <w:rFonts w:cstheme="minorHAnsi"/>
        </w:rPr>
        <w:t xml:space="preserve"> świadomości ekologicznej mieszkańców AJ, prowadzącej do zmiany postaw w zakresie ochrony przyrody. Z tego względu zasadne jest wspieranie ośrodków edukacji ekologicznej oraz prowadzenie kampanii informacyjno-edukacyjnych.</w:t>
      </w:r>
    </w:p>
    <w:p w14:paraId="4DAB9CA2" w14:textId="77777777" w:rsidR="00D26AD9" w:rsidRPr="00397D6D" w:rsidRDefault="00D26AD9" w:rsidP="006B16F3">
      <w:pPr>
        <w:spacing w:line="360" w:lineRule="auto"/>
        <w:ind w:right="17"/>
        <w:jc w:val="both"/>
        <w:rPr>
          <w:rFonts w:cstheme="minorHAnsi"/>
          <w:sz w:val="21"/>
        </w:rPr>
      </w:pPr>
    </w:p>
    <w:p w14:paraId="1B22975C" w14:textId="25F2A2E6" w:rsidR="009A4F71"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32" w:name="_Toc150174527"/>
      <w:r w:rsidR="009A4F71" w:rsidRPr="00397D6D">
        <w:rPr>
          <w:rFonts w:asciiTheme="minorHAnsi" w:hAnsiTheme="minorHAnsi" w:cstheme="minorHAnsi"/>
        </w:rPr>
        <w:t>Klimat i jakość powietrza</w:t>
      </w:r>
      <w:bookmarkEnd w:id="332"/>
    </w:p>
    <w:p w14:paraId="673B5147" w14:textId="77777777" w:rsidR="00D26AD9" w:rsidRPr="00397D6D" w:rsidRDefault="00D26AD9" w:rsidP="00D26AD9">
      <w:pPr>
        <w:rPr>
          <w:rFonts w:cstheme="minorHAnsi"/>
        </w:rPr>
      </w:pPr>
    </w:p>
    <w:p w14:paraId="69AA047B" w14:textId="77777777" w:rsidR="00D26AD9" w:rsidRPr="00397D6D" w:rsidRDefault="00D26AD9" w:rsidP="00D26AD9">
      <w:pPr>
        <w:rPr>
          <w:rFonts w:cstheme="minorHAnsi"/>
        </w:rPr>
      </w:pPr>
    </w:p>
    <w:p w14:paraId="21CF6F80" w14:textId="4C57DEFB" w:rsidR="00FB5035" w:rsidRPr="00397D6D" w:rsidRDefault="00FB5035" w:rsidP="00FB5035">
      <w:pPr>
        <w:spacing w:line="360" w:lineRule="auto"/>
        <w:ind w:firstLine="709"/>
        <w:jc w:val="both"/>
        <w:rPr>
          <w:rFonts w:cstheme="minorHAnsi"/>
          <w:color w:val="FF0000"/>
        </w:rPr>
      </w:pPr>
      <w:r w:rsidRPr="00397D6D">
        <w:rPr>
          <w:rFonts w:cstheme="minorHAnsi"/>
        </w:rPr>
        <w:t xml:space="preserve">Współczesnym problemem coraz częściej występującym na terenie AJ są gwałtowne opady deszczu, lokalne podtopienia, powodzie oraz susze. Postępujące zmiany klimatu mają coraz większy wpływ na gospodarkę oraz mieszkańców AJ. Konieczne jest podjęcie kroków związanych z adaptacją gmin z terenu AJ do zmian klimatu tj. dostosowania do obecnych oraz oczekiwanych zmian klimatu i ich skutków. Zanieczyszczenia powietrza oddziałują bezpośrednio na stan środowiska przyrodniczego oraz na zdrowie ludzi. Ponadto wywołują niekorzystne procesy w ochronnej warstwie ozonowej oraz wpływają na zmiany klimatu. Ważną cechą zanieczyszczeń powietrza jest możliwość ich przenoszenia na znaczne odległości. Zatem poprawa jakości powietrza to nie tylko troska o środowisko naturalne, ale przede wszystkim o jakość życia i zdrowie mieszkańców. </w:t>
      </w:r>
      <w:r w:rsidR="00F10BDC" w:rsidRPr="00397D6D">
        <w:rPr>
          <w:rFonts w:cstheme="minorHAnsi"/>
        </w:rPr>
        <w:t xml:space="preserve">Na obszarze AJ najpoważniejszym zdiagnozowanym problemem w kwestii czystości powietrza jest okresowe zanieczyszczenie powietrza pyłami zawieszonymi, nasilające się znacznie w okresie grzewczym, kiedy eksploatowane są nieekologicznie źródła ciepła. W dwóch z trzech stacji pomiarowych </w:t>
      </w:r>
      <w:r w:rsidR="00F10BDC" w:rsidRPr="00397D6D">
        <w:t>Państwowego Monitoringu Środowiska zlokalizowanych w AJ zanotowano przekroczenia norm emisji pyłu zawieszonego PM10</w:t>
      </w:r>
      <w:r w:rsidR="00F10BDC" w:rsidRPr="00397D6D">
        <w:rPr>
          <w:rFonts w:cstheme="minorHAnsi"/>
        </w:rPr>
        <w:t xml:space="preserve">, przy czym jedyna stacja, w której nie odnotowano podobnych przekroczeń, znajduje się na szczycie góry Śnieżka – z dala od źródeł </w:t>
      </w:r>
      <w:r w:rsidR="00F10BDC" w:rsidRPr="00397D6D">
        <w:rPr>
          <w:rFonts w:cstheme="minorHAnsi"/>
        </w:rPr>
        <w:lastRenderedPageBreak/>
        <w:t>zanieczyszczeń takich jak przydomowe piece na węgiel.</w:t>
      </w:r>
      <w:r w:rsidRPr="00397D6D">
        <w:rPr>
          <w:rFonts w:cstheme="minorHAnsi"/>
        </w:rPr>
        <w:t xml:space="preserve"> </w:t>
      </w:r>
      <w:r w:rsidR="00F10BDC" w:rsidRPr="00397D6D">
        <w:rPr>
          <w:rFonts w:cstheme="minorHAnsi"/>
        </w:rPr>
        <w:t xml:space="preserve">W </w:t>
      </w:r>
      <w:r w:rsidRPr="00397D6D">
        <w:rPr>
          <w:rFonts w:cstheme="minorHAnsi"/>
        </w:rPr>
        <w:t>dłuższej perspektywie utrzymujący się zły stan powietrza może powodować nasilenie się procesów ucieczki w poszukiwaniu lepszej jakości środowiska. Konsekwencją mogą być znaczące straty wizerunkowe, co może mieć negatywny wpływ na ruch turystyczny czy poziom inwestycji w AJ.</w:t>
      </w:r>
    </w:p>
    <w:p w14:paraId="22C4F27F" w14:textId="621229AF" w:rsidR="00FB5035" w:rsidRPr="00397D6D" w:rsidRDefault="00FB5035" w:rsidP="00FB5035">
      <w:pPr>
        <w:spacing w:line="360" w:lineRule="auto"/>
        <w:ind w:firstLine="709"/>
        <w:jc w:val="both"/>
        <w:rPr>
          <w:rFonts w:cstheme="minorHAnsi"/>
        </w:rPr>
      </w:pPr>
      <w:r w:rsidRPr="00397D6D">
        <w:rPr>
          <w:rFonts w:cstheme="minorHAnsi"/>
        </w:rPr>
        <w:t>W celu poprawy jakości powietrza w Aglomeracji Jeleniogórskiej należy podejmować działania proekologiczne związane głównie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W celu zmniejszania uciążliwości środowiskowych związanych z transportem drogowym należy prowadzić prace polegające m.in. na przebudowie i remontach odcinków dróg, przebudowie miejsc szczególnie niebezpiecznych dla ruchu, budowie obwodnic, rozbudowie sieci ścieżek rowerowych.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15279880" w14:textId="7897B0D9" w:rsidR="00FB5035" w:rsidRPr="00397D6D" w:rsidRDefault="00FB5035" w:rsidP="00FB5035">
      <w:pPr>
        <w:spacing w:line="360" w:lineRule="auto"/>
        <w:ind w:firstLine="709"/>
        <w:jc w:val="both"/>
        <w:rPr>
          <w:rFonts w:cstheme="minorHAnsi"/>
        </w:rPr>
      </w:pPr>
      <w:r w:rsidRPr="00397D6D">
        <w:rPr>
          <w:rFonts w:cstheme="minorHAnsi"/>
        </w:rPr>
        <w:t xml:space="preserve">Pośród działań pożądanych na rzecz poprawy jakości powietrza w AJ należy wymienić realizację projektów, których celem będzie: </w:t>
      </w:r>
    </w:p>
    <w:p w14:paraId="2B1214A8" w14:textId="77777777" w:rsidR="00FB5035" w:rsidRPr="00397D6D" w:rsidRDefault="00FB5035" w:rsidP="00FB5035">
      <w:pPr>
        <w:pStyle w:val="Akapitzlist"/>
        <w:numPr>
          <w:ilvl w:val="0"/>
          <w:numId w:val="22"/>
        </w:numPr>
        <w:spacing w:line="360" w:lineRule="auto"/>
        <w:jc w:val="both"/>
        <w:rPr>
          <w:rFonts w:cstheme="minorHAnsi"/>
          <w:sz w:val="24"/>
          <w:szCs w:val="24"/>
        </w:rPr>
      </w:pPr>
      <w:r w:rsidRPr="00397D6D">
        <w:rPr>
          <w:rFonts w:cstheme="minorHAnsi"/>
        </w:rPr>
        <w:t>zwiększenie liczby przyłączeń do sieci ciepłowniczej oraz wymiana źródeł ciepła;</w:t>
      </w:r>
    </w:p>
    <w:p w14:paraId="6FAF46AC"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zwiększenie efektywności energetycznej budynków mieszkalnych i użyteczności publicznej poprzez przeprowadzenie głębokiej termomodernizacji budynków, rozwój kogeneracji oraz wykorzystanie odnawialnych źródeł energii;</w:t>
      </w:r>
    </w:p>
    <w:p w14:paraId="323725ED"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ograniczenie emisji zanieczyszczeń powietrza ze źródeł komunikacyjnych polegające na zakupie niskoemisyjnego taboru komunikacji publicznej, przebudowie i remontach dróg, celem polepszenia płynności jazdy, co z kolei powoduje mniejszą emisję spalin do powietrza;</w:t>
      </w:r>
    </w:p>
    <w:p w14:paraId="08B6CF3D"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poprawa komfortu i bezpieczeństwa funkcjonowania węzłów przesiadkowych komunikacji publicznej;</w:t>
      </w:r>
    </w:p>
    <w:p w14:paraId="68391E57"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rozwój systemu ścieżek rowerowych i infrastruktury rowerowej;</w:t>
      </w:r>
    </w:p>
    <w:p w14:paraId="724DDEDF"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kształtowanie kultury mobilności sprzyjającej zwiększaniu udziału ekologicznych środków transportu (samochody elektryczne, komunikacja zbiorowa, rowerowa i piesza);</w:t>
      </w:r>
    </w:p>
    <w:p w14:paraId="687566C6" w14:textId="391A3493" w:rsidR="00A401ED" w:rsidRDefault="00FB5035" w:rsidP="00D85F51">
      <w:pPr>
        <w:pStyle w:val="Akapitzlist"/>
        <w:numPr>
          <w:ilvl w:val="0"/>
          <w:numId w:val="22"/>
        </w:numPr>
        <w:spacing w:line="360" w:lineRule="auto"/>
        <w:jc w:val="both"/>
        <w:rPr>
          <w:ins w:id="333" w:author="Michał Guz" w:date="2025-01-21T17:42:00Z"/>
          <w:rFonts w:cstheme="minorHAnsi"/>
        </w:rPr>
      </w:pPr>
      <w:r w:rsidRPr="00397D6D">
        <w:rPr>
          <w:rFonts w:cstheme="minorHAnsi"/>
        </w:rPr>
        <w:t>modernizacja oświetlenia ulicznego</w:t>
      </w:r>
      <w:r w:rsidR="00986462" w:rsidRPr="00397D6D">
        <w:rPr>
          <w:rFonts w:cstheme="minorHAnsi"/>
        </w:rPr>
        <w:t xml:space="preserve"> na energooszczędne</w:t>
      </w:r>
      <w:ins w:id="334" w:author="Michał Guz" w:date="2025-04-16T09:08:00Z">
        <w:r w:rsidR="00325320">
          <w:rPr>
            <w:rFonts w:cstheme="minorHAnsi"/>
          </w:rPr>
          <w:t>;</w:t>
        </w:r>
      </w:ins>
    </w:p>
    <w:p w14:paraId="11FF11C5" w14:textId="1B5D6196" w:rsidR="00FB5035" w:rsidRPr="00397D6D" w:rsidRDefault="00FB5035" w:rsidP="00D85F51">
      <w:pPr>
        <w:pStyle w:val="Akapitzlist"/>
        <w:numPr>
          <w:ilvl w:val="0"/>
          <w:numId w:val="22"/>
        </w:numPr>
        <w:spacing w:line="360" w:lineRule="auto"/>
        <w:jc w:val="both"/>
        <w:rPr>
          <w:rFonts w:cstheme="minorHAnsi"/>
        </w:rPr>
      </w:pPr>
      <w:r w:rsidRPr="00397D6D">
        <w:rPr>
          <w:rFonts w:cstheme="minorHAnsi"/>
        </w:rPr>
        <w:t>promocja rozwiązań niskoemisyjnych pośród mieszkańców AJ oraz prowadzenie akcji uświadamiających zagrożenia zdrowotne wynikające ze złego stanu powietrza.</w:t>
      </w:r>
    </w:p>
    <w:p w14:paraId="0D8F7B21" w14:textId="5F0655A5" w:rsidR="00BA2CD3" w:rsidRPr="00397D6D" w:rsidRDefault="00BA2CD3" w:rsidP="00EC5D72">
      <w:pPr>
        <w:spacing w:line="360" w:lineRule="auto"/>
        <w:ind w:firstLine="360"/>
        <w:jc w:val="both"/>
        <w:rPr>
          <w:rFonts w:cstheme="minorHAnsi"/>
        </w:rPr>
      </w:pPr>
      <w:r w:rsidRPr="00397D6D">
        <w:rPr>
          <w:rFonts w:cstheme="minorHAnsi"/>
        </w:rPr>
        <w:t xml:space="preserve">Istotnym elementem działań adaptacyjnych </w:t>
      </w:r>
      <w:r w:rsidR="003B5714" w:rsidRPr="00397D6D">
        <w:rPr>
          <w:rFonts w:cstheme="minorHAnsi"/>
        </w:rPr>
        <w:t>i zwięk</w:t>
      </w:r>
      <w:r w:rsidRPr="00397D6D">
        <w:rPr>
          <w:rFonts w:cstheme="minorHAnsi"/>
        </w:rPr>
        <w:t xml:space="preserve">szających odporność na zmiany klimatu są inwestycje w zieloną i niebieską infrastrukturę oraz wprowadzanie takich rozwiązań przy wszystkich realizowanych przedsięwzięciach infrastrukturalnych dotyczących </w:t>
      </w:r>
      <w:r w:rsidR="00917C5F" w:rsidRPr="00397D6D">
        <w:rPr>
          <w:rFonts w:cstheme="minorHAnsi"/>
        </w:rPr>
        <w:t xml:space="preserve">zagospodarowania przestrzeni, </w:t>
      </w:r>
      <w:r w:rsidRPr="00397D6D">
        <w:rPr>
          <w:rFonts w:cstheme="minorHAnsi"/>
        </w:rPr>
        <w:lastRenderedPageBreak/>
        <w:t xml:space="preserve">budowy czy przebudowy obiektów i budynków. Rozwiązania z zakresu niebieskiej i zielonej infrastruktury służą poprawie jakości powietrza przez filtrację zanieczyszczeń i produkcję tlenu przez rośliny, obniżeniu temperatury na terenach zurbanizowanych przez cieniowanie i parowanie wody przez rośliny </w:t>
      </w:r>
      <w:r w:rsidR="00917C5F" w:rsidRPr="00397D6D">
        <w:rPr>
          <w:rFonts w:cstheme="minorHAnsi"/>
        </w:rPr>
        <w:t>oraz</w:t>
      </w:r>
      <w:r w:rsidRPr="00397D6D">
        <w:rPr>
          <w:rFonts w:cstheme="minorHAnsi"/>
        </w:rPr>
        <w:t xml:space="preserve"> zmniejszeniu ryzyka powodzi przez retencję i infiltrację wody opadowej przez rośliny i glebę. Działania takie mają pozytywny wpływ na zdrowie i samopoczucie mieszkańców oraz przyczyniają się do zwiększenia bioróżnorodności poprzez przywracanie naturalnych i tworzenie nowych siedlisk dla różnych gatunków </w:t>
      </w:r>
      <w:r w:rsidR="00917C5F" w:rsidRPr="00397D6D">
        <w:rPr>
          <w:rFonts w:cstheme="minorHAnsi"/>
        </w:rPr>
        <w:t xml:space="preserve">roślin i </w:t>
      </w:r>
      <w:r w:rsidRPr="00397D6D">
        <w:rPr>
          <w:rFonts w:cstheme="minorHAnsi"/>
        </w:rPr>
        <w:t>zwierząt</w:t>
      </w:r>
      <w:r w:rsidR="00917C5F" w:rsidRPr="00397D6D">
        <w:rPr>
          <w:rFonts w:cstheme="minorHAnsi"/>
        </w:rPr>
        <w:t>.</w:t>
      </w:r>
      <w:r w:rsidRPr="00397D6D">
        <w:rPr>
          <w:rFonts w:cstheme="minorHAnsi"/>
        </w:rPr>
        <w:t xml:space="preserve">  Dodatkowym walorem takich rozwiązań jest urozmaicenie krajobrazu miejskiego oraz zwiększenie jego atrakcyjności estetycznej, co pozostaje zgodne z założeniami Nowego Europejskiego </w:t>
      </w:r>
      <w:proofErr w:type="spellStart"/>
      <w:r w:rsidRPr="00397D6D">
        <w:rPr>
          <w:rFonts w:cstheme="minorHAnsi"/>
        </w:rPr>
        <w:t>Bauhausu</w:t>
      </w:r>
      <w:proofErr w:type="spellEnd"/>
      <w:r w:rsidRPr="00397D6D">
        <w:rPr>
          <w:rFonts w:cstheme="minorHAnsi"/>
        </w:rPr>
        <w:t xml:space="preserve">. </w:t>
      </w:r>
    </w:p>
    <w:p w14:paraId="76BBAACF" w14:textId="0EBF57B4" w:rsidR="00BA2CD3" w:rsidRPr="00397D6D" w:rsidRDefault="00BA2CD3" w:rsidP="00EC5D72">
      <w:pPr>
        <w:spacing w:line="360" w:lineRule="auto"/>
        <w:ind w:firstLine="360"/>
        <w:jc w:val="both"/>
        <w:rPr>
          <w:rFonts w:cstheme="minorHAnsi"/>
        </w:rPr>
      </w:pPr>
      <w:r w:rsidRPr="00397D6D">
        <w:rPr>
          <w:rFonts w:cstheme="minorHAnsi"/>
        </w:rPr>
        <w:t xml:space="preserve">Na obszarze AJ w odniesieniu do zielonej i niebieskiej infrastruktury  identyfikuje się potrzebę realizacji takich działań adaptacyjnych jak: poprawa stanu i zwiększania powierzchni terenów zielonych, w tym m.in. parków miejskich i gminnych, skwerów, zielonych podwórek, tworzenie zielonych ścian i dachów, zielonych przystanków a w zakresie zwiększania potencjału retencyjnego - tworzenie ogrodów deszczowych,  łąk kwietnych, skrzyni chłonnych, </w:t>
      </w:r>
      <w:r w:rsidR="00EB07DF" w:rsidRPr="00397D6D">
        <w:rPr>
          <w:rFonts w:cstheme="minorHAnsi"/>
        </w:rPr>
        <w:t xml:space="preserve">rowów </w:t>
      </w:r>
      <w:proofErr w:type="spellStart"/>
      <w:r w:rsidR="00EB07DF" w:rsidRPr="00397D6D">
        <w:rPr>
          <w:rFonts w:cstheme="minorHAnsi"/>
        </w:rPr>
        <w:t>bioretencyjnych</w:t>
      </w:r>
      <w:proofErr w:type="spellEnd"/>
      <w:r w:rsidR="00EB07DF" w:rsidRPr="00397D6D">
        <w:rPr>
          <w:rFonts w:cstheme="minorHAnsi"/>
        </w:rPr>
        <w:t xml:space="preserve"> i infiltracyjnych</w:t>
      </w:r>
      <w:r w:rsidRPr="00397D6D">
        <w:rPr>
          <w:rFonts w:cstheme="minorHAnsi"/>
        </w:rPr>
        <w:t xml:space="preserve">, wykorzystanie podłoży strukturalnych, likwidacja powierzchni nieprzepuszczalnych, </w:t>
      </w:r>
      <w:proofErr w:type="spellStart"/>
      <w:r w:rsidRPr="00397D6D">
        <w:rPr>
          <w:rFonts w:cstheme="minorHAnsi"/>
        </w:rPr>
        <w:t>renaturyzacja</w:t>
      </w:r>
      <w:proofErr w:type="spellEnd"/>
      <w:r w:rsidRPr="00397D6D">
        <w:rPr>
          <w:rFonts w:cstheme="minorHAnsi"/>
        </w:rPr>
        <w:t xml:space="preserve"> obecnych i tworzenie nowych cieków i oczek wodnych.  Wymienione działania oddziałują pozytywnie również na gospodarkę wodną obszaru i powinny być realizowane jako odrębne projekty oraz jako elementy innych inwestycji w przestrzeni publicznej.</w:t>
      </w:r>
    </w:p>
    <w:p w14:paraId="01595F4E" w14:textId="77777777" w:rsidR="00FB5035" w:rsidRPr="00397D6D" w:rsidRDefault="00FB5035" w:rsidP="00FB5035">
      <w:pPr>
        <w:jc w:val="center"/>
        <w:rPr>
          <w:rFonts w:cstheme="minorHAnsi"/>
        </w:rPr>
      </w:pPr>
    </w:p>
    <w:p w14:paraId="5CA9D14E" w14:textId="10548A62" w:rsidR="00FB5035"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35" w:name="_Toc150174528"/>
      <w:r w:rsidR="009657EF" w:rsidRPr="00397D6D">
        <w:rPr>
          <w:rFonts w:asciiTheme="minorHAnsi" w:hAnsiTheme="minorHAnsi" w:cstheme="minorHAnsi"/>
        </w:rPr>
        <w:t>Analiza SWOT - Sfera</w:t>
      </w:r>
      <w:r w:rsidR="00FB5035" w:rsidRPr="00397D6D">
        <w:rPr>
          <w:rFonts w:asciiTheme="minorHAnsi" w:hAnsiTheme="minorHAnsi" w:cstheme="minorHAnsi"/>
        </w:rPr>
        <w:t xml:space="preserve"> </w:t>
      </w:r>
      <w:r w:rsidR="009657EF" w:rsidRPr="00397D6D">
        <w:rPr>
          <w:rFonts w:asciiTheme="minorHAnsi" w:hAnsiTheme="minorHAnsi" w:cstheme="minorHAnsi"/>
        </w:rPr>
        <w:t>środowiska naturalnego</w:t>
      </w:r>
      <w:bookmarkEnd w:id="335"/>
    </w:p>
    <w:p w14:paraId="713D6BB0" w14:textId="77777777" w:rsidR="00FB5035" w:rsidRPr="00397D6D" w:rsidRDefault="00FB5035" w:rsidP="00FB5035">
      <w:pPr>
        <w:jc w:val="center"/>
        <w:rPr>
          <w:rFonts w:cstheme="minorHAnsi"/>
          <w:b/>
          <w:sz w:val="20"/>
          <w:szCs w:val="20"/>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FB5035" w:rsidRPr="00397D6D" w14:paraId="2E6B1F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79CF9059"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AE1AB08"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SŁABE STRONY</w:t>
            </w:r>
          </w:p>
        </w:tc>
      </w:tr>
      <w:tr w:rsidR="00FB5035" w:rsidRPr="00397D6D" w14:paraId="6B2D2DE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EAE24C0" w14:textId="77777777" w:rsidR="00FB5035" w:rsidRPr="00397D6D" w:rsidRDefault="00FB5035">
            <w:pPr>
              <w:rPr>
                <w:rFonts w:cstheme="minorHAnsi"/>
              </w:rPr>
            </w:pPr>
            <w:r w:rsidRPr="00397D6D">
              <w:rPr>
                <w:rFonts w:cstheme="minorHAnsi"/>
              </w:rPr>
              <w:t>Dobre warunki geograficzne do wzrostu produkcji energii z OZE (</w:t>
            </w:r>
            <w:proofErr w:type="spellStart"/>
            <w:r w:rsidRPr="00397D6D">
              <w:rPr>
                <w:rFonts w:cstheme="minorHAnsi"/>
              </w:rPr>
              <w:t>fotowoltaika</w:t>
            </w:r>
            <w:proofErr w:type="spellEnd"/>
            <w:r w:rsidRPr="00397D6D">
              <w:rPr>
                <w:rFonts w:cstheme="minorHAnsi"/>
              </w:rPr>
              <w:t>, energia wodna, geotermia)</w:t>
            </w:r>
          </w:p>
        </w:tc>
        <w:tc>
          <w:tcPr>
            <w:tcW w:w="4677" w:type="dxa"/>
            <w:tcBorders>
              <w:top w:val="single" w:sz="2" w:space="0" w:color="000001"/>
              <w:left w:val="single" w:sz="2" w:space="0" w:color="000001"/>
              <w:bottom w:val="single" w:sz="2" w:space="0" w:color="000001"/>
              <w:right w:val="single" w:sz="2" w:space="0" w:color="000001"/>
            </w:tcBorders>
            <w:hideMark/>
          </w:tcPr>
          <w:p w14:paraId="59C4BA55" w14:textId="6ABFEFBB" w:rsidR="00FB5035" w:rsidRPr="00397D6D" w:rsidRDefault="00FB5035">
            <w:pPr>
              <w:jc w:val="both"/>
              <w:rPr>
                <w:rFonts w:cstheme="minorHAnsi"/>
              </w:rPr>
            </w:pPr>
            <w:r w:rsidRPr="00397D6D">
              <w:rPr>
                <w:rFonts w:cstheme="minorHAnsi"/>
              </w:rPr>
              <w:t xml:space="preserve">Nadmierna zabudowa na obszarach o wysokich walorach krajobrazowych i przyrodniczych i silna </w:t>
            </w:r>
            <w:proofErr w:type="spellStart"/>
            <w:r w:rsidRPr="00397D6D">
              <w:rPr>
                <w:rFonts w:cstheme="minorHAnsi"/>
              </w:rPr>
              <w:t>suburbanizacja</w:t>
            </w:r>
            <w:proofErr w:type="spellEnd"/>
            <w:r w:rsidRPr="00397D6D">
              <w:rPr>
                <w:rFonts w:cstheme="minorHAnsi"/>
              </w:rPr>
              <w:t xml:space="preserve"> </w:t>
            </w:r>
          </w:p>
        </w:tc>
      </w:tr>
      <w:tr w:rsidR="00FB5035" w:rsidRPr="00397D6D" w14:paraId="491B450E"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3F464398" w14:textId="605CC7FA" w:rsidR="00FB5035" w:rsidRPr="00397D6D" w:rsidRDefault="00FB5035">
            <w:pPr>
              <w:rPr>
                <w:rFonts w:cstheme="minorHAnsi"/>
              </w:rPr>
            </w:pPr>
            <w:r w:rsidRPr="00397D6D">
              <w:rPr>
                <w:rFonts w:cstheme="minorHAnsi"/>
              </w:rPr>
              <w:t xml:space="preserve">Bogate i zróżnicowane walory przyrodnicze i krajobrazowe, w tym o charakterze wieloprzestrzennym − park narodowy oraz parki krajobrazowe, rezerwaty przyrody, Kraina Wygasłych Wulkanów, Obszar Natura 2000 </w:t>
            </w:r>
          </w:p>
        </w:tc>
        <w:tc>
          <w:tcPr>
            <w:tcW w:w="4677" w:type="dxa"/>
            <w:tcBorders>
              <w:top w:val="single" w:sz="2" w:space="0" w:color="000001"/>
              <w:left w:val="single" w:sz="2" w:space="0" w:color="000001"/>
              <w:bottom w:val="single" w:sz="2" w:space="0" w:color="000001"/>
              <w:right w:val="single" w:sz="2" w:space="0" w:color="000001"/>
            </w:tcBorders>
            <w:hideMark/>
          </w:tcPr>
          <w:p w14:paraId="059BE7E1" w14:textId="5681B3E9" w:rsidR="00FB5035" w:rsidRPr="00397D6D" w:rsidRDefault="00FB5035">
            <w:pPr>
              <w:rPr>
                <w:rFonts w:cstheme="minorHAnsi"/>
              </w:rPr>
            </w:pPr>
            <w:r w:rsidRPr="00397D6D">
              <w:rPr>
                <w:rFonts w:cstheme="minorHAnsi"/>
              </w:rPr>
              <w:t xml:space="preserve">Ukształtowanie terenu </w:t>
            </w:r>
            <w:r w:rsidR="00EC54AC" w:rsidRPr="00397D6D">
              <w:rPr>
                <w:rFonts w:cstheme="minorHAnsi"/>
              </w:rPr>
              <w:t xml:space="preserve">zwiększające </w:t>
            </w:r>
            <w:r w:rsidRPr="00397D6D">
              <w:rPr>
                <w:rFonts w:cstheme="minorHAnsi"/>
              </w:rPr>
              <w:t>wrażliw</w:t>
            </w:r>
            <w:r w:rsidR="00EC54AC" w:rsidRPr="00397D6D">
              <w:rPr>
                <w:rFonts w:cstheme="minorHAnsi"/>
              </w:rPr>
              <w:t>ość</w:t>
            </w:r>
            <w:r w:rsidRPr="00397D6D">
              <w:rPr>
                <w:rFonts w:cstheme="minorHAnsi"/>
              </w:rPr>
              <w:t xml:space="preserve"> na </w:t>
            </w:r>
            <w:r w:rsidR="00EC54AC" w:rsidRPr="00397D6D">
              <w:rPr>
                <w:rFonts w:cstheme="minorHAnsi"/>
              </w:rPr>
              <w:t xml:space="preserve">skutki </w:t>
            </w:r>
            <w:r w:rsidRPr="00397D6D">
              <w:rPr>
                <w:rFonts w:cstheme="minorHAnsi"/>
              </w:rPr>
              <w:t>zmian klimatu</w:t>
            </w:r>
          </w:p>
        </w:tc>
      </w:tr>
      <w:tr w:rsidR="00FB5035" w:rsidRPr="00397D6D" w14:paraId="4F22243E" w14:textId="77777777" w:rsidTr="00FB5035">
        <w:trPr>
          <w:trHeight w:val="479"/>
        </w:trPr>
        <w:tc>
          <w:tcPr>
            <w:tcW w:w="4393" w:type="dxa"/>
            <w:tcBorders>
              <w:top w:val="single" w:sz="2" w:space="0" w:color="000001"/>
              <w:left w:val="single" w:sz="2" w:space="0" w:color="000001"/>
              <w:bottom w:val="single" w:sz="2" w:space="0" w:color="000001"/>
              <w:right w:val="single" w:sz="2" w:space="0" w:color="000001"/>
            </w:tcBorders>
            <w:hideMark/>
          </w:tcPr>
          <w:p w14:paraId="36350B45" w14:textId="77777777" w:rsidR="00FB5035" w:rsidRPr="00397D6D" w:rsidRDefault="00FB5035">
            <w:pPr>
              <w:rPr>
                <w:rFonts w:cstheme="minorHAnsi"/>
              </w:rPr>
            </w:pPr>
            <w:r w:rsidRPr="00397D6D">
              <w:rPr>
                <w:rFonts w:cstheme="minorHAnsi"/>
              </w:rPr>
              <w:t>Występowanie różnorodnych rezerw zasobów naturalnych, w tym wód termalnych</w:t>
            </w:r>
          </w:p>
        </w:tc>
        <w:tc>
          <w:tcPr>
            <w:tcW w:w="4677" w:type="dxa"/>
            <w:tcBorders>
              <w:top w:val="single" w:sz="2" w:space="0" w:color="000001"/>
              <w:left w:val="single" w:sz="2" w:space="0" w:color="000001"/>
              <w:bottom w:val="single" w:sz="2" w:space="0" w:color="000001"/>
              <w:right w:val="single" w:sz="2" w:space="0" w:color="000001"/>
            </w:tcBorders>
          </w:tcPr>
          <w:p w14:paraId="2BFE2019" w14:textId="77777777" w:rsidR="00FB5035" w:rsidRPr="00397D6D" w:rsidRDefault="00FB5035">
            <w:pPr>
              <w:pStyle w:val="Zawartotabeli"/>
              <w:spacing w:after="0"/>
              <w:rPr>
                <w:rFonts w:asciiTheme="minorHAnsi" w:hAnsiTheme="minorHAnsi" w:cstheme="minorHAnsi"/>
                <w:sz w:val="22"/>
                <w:szCs w:val="22"/>
              </w:rPr>
            </w:pPr>
          </w:p>
        </w:tc>
      </w:tr>
      <w:tr w:rsidR="00FB5035" w:rsidRPr="00397D6D" w14:paraId="0A8E405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6BD52B19" w14:textId="77777777" w:rsidR="00FB5035" w:rsidRPr="00397D6D" w:rsidRDefault="00FB5035">
            <w:pPr>
              <w:rPr>
                <w:rFonts w:eastAsia="Times New Roman" w:cstheme="minorHAnsi"/>
                <w:lang w:eastAsia="pl-PL"/>
              </w:rPr>
            </w:pPr>
            <w:r w:rsidRPr="00397D6D">
              <w:rPr>
                <w:rFonts w:cstheme="minorHAnsi"/>
              </w:rPr>
              <w:t>Wysoka jakość środowiska naturalnego na obszarach pozamiejskich</w:t>
            </w:r>
          </w:p>
        </w:tc>
        <w:tc>
          <w:tcPr>
            <w:tcW w:w="4677" w:type="dxa"/>
            <w:tcBorders>
              <w:top w:val="single" w:sz="2" w:space="0" w:color="000001"/>
              <w:left w:val="single" w:sz="2" w:space="0" w:color="000001"/>
              <w:bottom w:val="single" w:sz="2" w:space="0" w:color="000001"/>
              <w:right w:val="single" w:sz="2" w:space="0" w:color="000001"/>
            </w:tcBorders>
          </w:tcPr>
          <w:p w14:paraId="6BE35058" w14:textId="77777777" w:rsidR="00FB5035" w:rsidRPr="00397D6D" w:rsidRDefault="00FB5035">
            <w:pPr>
              <w:jc w:val="both"/>
              <w:rPr>
                <w:rFonts w:cstheme="minorHAnsi"/>
              </w:rPr>
            </w:pPr>
          </w:p>
        </w:tc>
      </w:tr>
      <w:tr w:rsidR="00FB5035" w:rsidRPr="00397D6D" w14:paraId="1639E6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0E46697A"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3E491F13"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ZAGROŻENIA</w:t>
            </w:r>
          </w:p>
        </w:tc>
      </w:tr>
      <w:tr w:rsidR="00FB5035" w:rsidRPr="00397D6D" w14:paraId="6D46CFC1"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4656658F" w14:textId="77777777" w:rsidR="00FB5035" w:rsidRPr="00397D6D" w:rsidRDefault="00FB5035">
            <w:pPr>
              <w:rPr>
                <w:rFonts w:cstheme="minorHAnsi"/>
              </w:rPr>
            </w:pPr>
            <w:r w:rsidRPr="00397D6D">
              <w:rPr>
                <w:rFonts w:eastAsia="SimSun" w:cstheme="minorHAnsi"/>
                <w:lang w:bidi="hi-IN"/>
              </w:rPr>
              <w:t>Wzrost świadomości społeczeństwa dotyczący kwestii wpływu człowieka na środowisko, przeciwdziałanie skutkom zmiany klimatu i potrzeby ochrony walorów przyrodniczych</w:t>
            </w:r>
          </w:p>
        </w:tc>
        <w:tc>
          <w:tcPr>
            <w:tcW w:w="4677" w:type="dxa"/>
            <w:tcBorders>
              <w:top w:val="single" w:sz="2" w:space="0" w:color="000001"/>
              <w:left w:val="single" w:sz="2" w:space="0" w:color="000001"/>
              <w:bottom w:val="single" w:sz="2" w:space="0" w:color="000001"/>
              <w:right w:val="single" w:sz="2" w:space="0" w:color="000001"/>
            </w:tcBorders>
            <w:hideMark/>
          </w:tcPr>
          <w:p w14:paraId="7B830AEB" w14:textId="77777777" w:rsidR="00FB5035" w:rsidRPr="00397D6D" w:rsidRDefault="00FB5035">
            <w:pPr>
              <w:jc w:val="both"/>
              <w:rPr>
                <w:rFonts w:cstheme="minorHAnsi"/>
              </w:rPr>
            </w:pPr>
            <w:r w:rsidRPr="00397D6D">
              <w:rPr>
                <w:rFonts w:cstheme="minorHAnsi"/>
              </w:rPr>
              <w:t>Degradacja środowiska naturalnego w związku z niekontrolowanym napływem turystów i rozwojem usług dla nich</w:t>
            </w:r>
          </w:p>
        </w:tc>
      </w:tr>
      <w:tr w:rsidR="00FB5035" w:rsidRPr="00397D6D" w14:paraId="268E494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09D1F04" w14:textId="77777777" w:rsidR="00FB5035" w:rsidRPr="00397D6D" w:rsidRDefault="00FB5035">
            <w:pPr>
              <w:rPr>
                <w:rFonts w:cstheme="minorHAnsi"/>
              </w:rPr>
            </w:pPr>
            <w:r w:rsidRPr="00397D6D">
              <w:rPr>
                <w:rFonts w:eastAsia="SimSun" w:cstheme="minorHAnsi"/>
                <w:lang w:bidi="hi-IN"/>
              </w:rPr>
              <w:lastRenderedPageBreak/>
              <w:t>Realizacja założeń Europejskiego Zielonego Ładu, wspieranie transformacji w kierunku gospodarki zasobooszczędnej i niskoemisyjnej we wszystkich sektorach, z oddzieleniem wzrostu gospodarczego od zużywania zasobów</w:t>
            </w:r>
          </w:p>
        </w:tc>
        <w:tc>
          <w:tcPr>
            <w:tcW w:w="4677" w:type="dxa"/>
            <w:tcBorders>
              <w:top w:val="single" w:sz="2" w:space="0" w:color="000001"/>
              <w:left w:val="single" w:sz="2" w:space="0" w:color="000001"/>
              <w:bottom w:val="single" w:sz="2" w:space="0" w:color="000001"/>
              <w:right w:val="single" w:sz="2" w:space="0" w:color="000001"/>
            </w:tcBorders>
          </w:tcPr>
          <w:p w14:paraId="36BBB8B1" w14:textId="5DDBF487" w:rsidR="00FB5035" w:rsidRPr="00397D6D" w:rsidRDefault="00FB5035">
            <w:pPr>
              <w:rPr>
                <w:rFonts w:cstheme="minorHAnsi"/>
              </w:rPr>
            </w:pPr>
            <w:r w:rsidRPr="00397D6D">
              <w:rPr>
                <w:rFonts w:cstheme="minorHAnsi"/>
              </w:rPr>
              <w:t xml:space="preserve">Niewystarczający poziom środków finansowych na rewitalizację oraz działania na rzecz adaptacji do zmian klimatu </w:t>
            </w:r>
          </w:p>
          <w:p w14:paraId="5AA928C7" w14:textId="77777777" w:rsidR="00FB5035" w:rsidRPr="00397D6D" w:rsidRDefault="00FB5035">
            <w:pPr>
              <w:jc w:val="both"/>
              <w:rPr>
                <w:rFonts w:cstheme="minorHAnsi"/>
              </w:rPr>
            </w:pPr>
          </w:p>
        </w:tc>
      </w:tr>
      <w:tr w:rsidR="00FB5035" w:rsidRPr="00397D6D" w14:paraId="61C52971"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3B9D698E" w14:textId="04E0C784" w:rsidR="00FB5035" w:rsidRPr="00397D6D" w:rsidRDefault="00C03D69">
            <w:pPr>
              <w:rPr>
                <w:rFonts w:eastAsia="SimSun" w:cstheme="minorHAnsi"/>
                <w:lang w:bidi="hi-IN"/>
              </w:rPr>
            </w:pPr>
            <w:r w:rsidRPr="00397D6D">
              <w:rPr>
                <w:rFonts w:eastAsia="SimSun" w:cstheme="minorHAnsi"/>
                <w:lang w:bidi="hi-IN"/>
              </w:rPr>
              <w:t>Wprowadzenie zintegrowanych rozwiązań w zakresie zrównoważonej turystyki</w:t>
            </w:r>
          </w:p>
        </w:tc>
        <w:tc>
          <w:tcPr>
            <w:tcW w:w="4677" w:type="dxa"/>
            <w:tcBorders>
              <w:top w:val="single" w:sz="2" w:space="0" w:color="000001"/>
              <w:left w:val="single" w:sz="2" w:space="0" w:color="000001"/>
              <w:bottom w:val="single" w:sz="2" w:space="0" w:color="000001"/>
              <w:right w:val="single" w:sz="2" w:space="0" w:color="000001"/>
            </w:tcBorders>
            <w:hideMark/>
          </w:tcPr>
          <w:p w14:paraId="20E73ABD" w14:textId="77777777" w:rsidR="00FB5035" w:rsidRPr="00397D6D" w:rsidRDefault="00FB5035">
            <w:pPr>
              <w:jc w:val="both"/>
              <w:rPr>
                <w:rFonts w:cstheme="minorHAnsi"/>
              </w:rPr>
            </w:pPr>
            <w:r w:rsidRPr="00397D6D">
              <w:rPr>
                <w:rFonts w:cstheme="minorHAnsi"/>
              </w:rPr>
              <w:t>Silna presja osadnicza na tereny o wysokich walorach krajobrazowych, w tym na terenach górskich</w:t>
            </w:r>
          </w:p>
        </w:tc>
      </w:tr>
      <w:tr w:rsidR="00FB5035" w:rsidRPr="00397D6D" w14:paraId="3C976B20"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3D3CA83" w14:textId="77777777" w:rsidR="00FB5035" w:rsidRPr="00397D6D" w:rsidRDefault="00FB5035">
            <w:pPr>
              <w:rPr>
                <w:rFonts w:eastAsia="SimSun" w:cstheme="minorHAnsi"/>
                <w:lang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4F0CE419" w14:textId="77777777" w:rsidR="00FB5035" w:rsidRPr="00397D6D" w:rsidRDefault="00FB5035">
            <w:pPr>
              <w:rPr>
                <w:rFonts w:cstheme="minorHAnsi"/>
              </w:rPr>
            </w:pPr>
            <w:r w:rsidRPr="00397D6D">
              <w:rPr>
                <w:rFonts w:cstheme="minorHAnsi"/>
              </w:rPr>
              <w:t>Globalne zagrożenia związane z postępującymi zmianami klimatycznymi</w:t>
            </w:r>
          </w:p>
        </w:tc>
      </w:tr>
      <w:tr w:rsidR="006339FF" w:rsidRPr="00397D6D" w14:paraId="41BA8BC5"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6648973" w14:textId="77777777" w:rsidR="006339FF" w:rsidRPr="00397D6D" w:rsidRDefault="006339FF">
            <w:pPr>
              <w:rPr>
                <w:rFonts w:eastAsia="SimSun" w:cstheme="minorHAnsi"/>
                <w:lang w:bidi="hi-IN"/>
              </w:rPr>
            </w:pPr>
          </w:p>
        </w:tc>
        <w:tc>
          <w:tcPr>
            <w:tcW w:w="4677" w:type="dxa"/>
            <w:tcBorders>
              <w:top w:val="single" w:sz="2" w:space="0" w:color="000001"/>
              <w:left w:val="single" w:sz="2" w:space="0" w:color="000001"/>
              <w:bottom w:val="single" w:sz="2" w:space="0" w:color="000001"/>
              <w:right w:val="single" w:sz="2" w:space="0" w:color="000001"/>
            </w:tcBorders>
          </w:tcPr>
          <w:p w14:paraId="39F9DDB0" w14:textId="589035BD" w:rsidR="006339FF" w:rsidRPr="00397D6D" w:rsidRDefault="006339FF">
            <w:pPr>
              <w:rPr>
                <w:rFonts w:cstheme="minorHAnsi"/>
              </w:rPr>
            </w:pPr>
            <w:r w:rsidRPr="00397D6D">
              <w:rPr>
                <w:rFonts w:cstheme="minorHAnsi"/>
              </w:rPr>
              <w:t>Nadmierna eksploatacja zasobów przyrodniczych</w:t>
            </w:r>
          </w:p>
        </w:tc>
      </w:tr>
      <w:tr w:rsidR="00FB5035" w:rsidRPr="00397D6D" w14:paraId="59973758"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17F56E83" w14:textId="77777777" w:rsidR="00FB5035" w:rsidRPr="00397D6D" w:rsidRDefault="00FB5035">
            <w:pPr>
              <w:pStyle w:val="NormalnyWeb"/>
              <w:spacing w:line="256" w:lineRule="auto"/>
              <w:rPr>
                <w:rFonts w:asciiTheme="minorHAnsi" w:eastAsia="SimSun" w:hAnsiTheme="minorHAnsi" w:cstheme="minorHAnsi"/>
                <w:sz w:val="22"/>
                <w:szCs w:val="22"/>
                <w:lang w:eastAsia="zh-CN"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3D9D60CC" w14:textId="7703FFBF" w:rsidR="00FB5035" w:rsidRPr="00397D6D" w:rsidRDefault="00D677A2">
            <w:pPr>
              <w:rPr>
                <w:rFonts w:cstheme="minorHAnsi"/>
              </w:rPr>
            </w:pPr>
            <w:r w:rsidRPr="00397D6D">
              <w:rPr>
                <w:rFonts w:cstheme="minorHAnsi"/>
              </w:rPr>
              <w:t>Odstąpienie od realizacji działań na rzecz osiągnięcia celów klimatycznych</w:t>
            </w:r>
          </w:p>
        </w:tc>
      </w:tr>
    </w:tbl>
    <w:p w14:paraId="5D5D7357" w14:textId="6270A300"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6</w:t>
      </w:r>
      <w:r w:rsidRPr="00397D6D">
        <w:rPr>
          <w:rFonts w:cstheme="minorHAnsi"/>
          <w:sz w:val="18"/>
          <w:szCs w:val="18"/>
        </w:rPr>
        <w:t>. Analiza SWOT -  Sfera środowiska naturalnego</w:t>
      </w:r>
    </w:p>
    <w:p w14:paraId="51D94BFD" w14:textId="6A6F9199" w:rsidR="00CD44EF" w:rsidRPr="00397D6D" w:rsidRDefault="00BF660D" w:rsidP="000A1E61">
      <w:pPr>
        <w:pStyle w:val="Nagwek1"/>
        <w:numPr>
          <w:ilvl w:val="0"/>
          <w:numId w:val="6"/>
        </w:numPr>
        <w:spacing w:before="0" w:line="360" w:lineRule="auto"/>
        <w:jc w:val="both"/>
        <w:rPr>
          <w:rFonts w:asciiTheme="minorHAnsi" w:hAnsiTheme="minorHAnsi" w:cstheme="minorHAnsi"/>
        </w:rPr>
      </w:pPr>
      <w:bookmarkStart w:id="336" w:name="_Toc150174529"/>
      <w:r w:rsidRPr="00397D6D">
        <w:rPr>
          <w:rFonts w:asciiTheme="minorHAnsi" w:hAnsiTheme="minorHAnsi" w:cstheme="minorHAnsi"/>
        </w:rPr>
        <w:t>Plan finansowy</w:t>
      </w:r>
      <w:bookmarkEnd w:id="336"/>
      <w:r w:rsidRPr="00397D6D">
        <w:rPr>
          <w:rFonts w:asciiTheme="minorHAnsi" w:hAnsiTheme="minorHAnsi" w:cstheme="minorHAnsi"/>
        </w:rPr>
        <w:t xml:space="preserve"> </w:t>
      </w:r>
    </w:p>
    <w:p w14:paraId="196E2FFC" w14:textId="7725FD98" w:rsidR="00113940" w:rsidRPr="00397D6D" w:rsidRDefault="00113940" w:rsidP="006339FF">
      <w:pPr>
        <w:spacing w:line="360" w:lineRule="auto"/>
        <w:ind w:right="144" w:firstLine="360"/>
        <w:jc w:val="both"/>
        <w:rPr>
          <w:rFonts w:cstheme="minorHAnsi"/>
        </w:rPr>
      </w:pPr>
      <w:r w:rsidRPr="00397D6D">
        <w:rPr>
          <w:rFonts w:cstheme="minorHAnsi"/>
        </w:rPr>
        <w:t>Zakres przedmiotowy wsparcia ZIT AJ jest ukierunkowany i dotyczy trzech celów polityki:</w:t>
      </w:r>
    </w:p>
    <w:p w14:paraId="5D5981CC" w14:textId="77777777" w:rsidR="00113940" w:rsidRPr="00397D6D" w:rsidRDefault="00113940" w:rsidP="00113940">
      <w:pPr>
        <w:numPr>
          <w:ilvl w:val="0"/>
          <w:numId w:val="8"/>
        </w:numPr>
        <w:tabs>
          <w:tab w:val="clear" w:pos="360"/>
          <w:tab w:val="decimal" w:pos="792"/>
        </w:tabs>
        <w:spacing w:line="360" w:lineRule="auto"/>
        <w:ind w:left="792" w:right="144" w:hanging="360"/>
        <w:jc w:val="both"/>
        <w:rPr>
          <w:rFonts w:cstheme="minorHAnsi"/>
        </w:rPr>
      </w:pPr>
      <w:r w:rsidRPr="00397D6D">
        <w:rPr>
          <w:rFonts w:cstheme="minorHAnsi"/>
        </w:rPr>
        <w:t xml:space="preserve">Cel Polityki 2. Bardziej przyjazna dla środowiska, niskoemisyjna i przechodząca w kierunku gospodarki </w:t>
      </w:r>
      <w:proofErr w:type="spellStart"/>
      <w:r w:rsidRPr="00397D6D">
        <w:rPr>
          <w:rFonts w:cstheme="minorHAnsi"/>
        </w:rPr>
        <w:t>zeroemisyjnej</w:t>
      </w:r>
      <w:proofErr w:type="spellEnd"/>
      <w:r w:rsidRPr="00397D6D">
        <w:rPr>
          <w:rFonts w:cstheme="minorHAnsi"/>
        </w:rPr>
        <w:t xml:space="preserve"> oraz odporna Europa, dzięki promowaniu czystej</w:t>
      </w:r>
    </w:p>
    <w:p w14:paraId="4DD5493F" w14:textId="77777777" w:rsidR="00113940" w:rsidRPr="00397D6D" w:rsidRDefault="00113940" w:rsidP="00113940">
      <w:pPr>
        <w:tabs>
          <w:tab w:val="left" w:pos="6802"/>
        </w:tabs>
        <w:spacing w:line="360" w:lineRule="auto"/>
        <w:ind w:left="720" w:right="144"/>
        <w:jc w:val="both"/>
        <w:rPr>
          <w:rFonts w:cstheme="minorHAnsi"/>
        </w:rPr>
      </w:pPr>
      <w:r w:rsidRPr="00397D6D">
        <w:rPr>
          <w:rFonts w:cstheme="minorHAnsi"/>
        </w:rPr>
        <w:t xml:space="preserve">i sprawiedliwej transformacji energetycznej, zielonych i niebieskich inwestycji, </w:t>
      </w:r>
      <w:r w:rsidRPr="00397D6D">
        <w:rPr>
          <w:rFonts w:cstheme="minorHAnsi"/>
        </w:rPr>
        <w:br/>
        <w:t>gospodarki o obiegu zamkniętym, łagodzenia zmian klimatu i przystosowania się do nich, zapobiegania ryzyku i zarządzania ryzykiem oraz zrównoważonej mobilności miejskiej;</w:t>
      </w:r>
    </w:p>
    <w:p w14:paraId="0A67E36F" w14:textId="77777777" w:rsidR="00113940" w:rsidRPr="00397D6D" w:rsidRDefault="00113940" w:rsidP="00113940">
      <w:pPr>
        <w:numPr>
          <w:ilvl w:val="0"/>
          <w:numId w:val="8"/>
        </w:numPr>
        <w:tabs>
          <w:tab w:val="clear" w:pos="360"/>
          <w:tab w:val="decimal" w:pos="792"/>
        </w:tabs>
        <w:spacing w:before="36" w:line="360" w:lineRule="auto"/>
        <w:ind w:left="792" w:right="144" w:hanging="360"/>
        <w:jc w:val="both"/>
        <w:rPr>
          <w:rFonts w:cstheme="minorHAnsi"/>
        </w:rPr>
      </w:pPr>
      <w:r w:rsidRPr="00397D6D">
        <w:rPr>
          <w:rFonts w:cstheme="minorHAnsi"/>
        </w:rPr>
        <w:t>Cel Polityki 4. Europa o silniejszym wymiarze społecznym, bardziej sprzyjająca włączeniu społecznemu i wdrażająca Europejski filar praw socjalnych;</w:t>
      </w:r>
    </w:p>
    <w:p w14:paraId="4E8CE23B" w14:textId="77777777" w:rsidR="00113940" w:rsidRPr="00397D6D" w:rsidRDefault="00113940" w:rsidP="00113940">
      <w:pPr>
        <w:numPr>
          <w:ilvl w:val="0"/>
          <w:numId w:val="8"/>
        </w:numPr>
        <w:tabs>
          <w:tab w:val="clear" w:pos="360"/>
          <w:tab w:val="decimal" w:pos="792"/>
        </w:tabs>
        <w:spacing w:line="360" w:lineRule="auto"/>
        <w:ind w:left="792" w:hanging="360"/>
        <w:jc w:val="both"/>
        <w:rPr>
          <w:rFonts w:cstheme="minorHAnsi"/>
        </w:rPr>
      </w:pPr>
      <w:r w:rsidRPr="00397D6D">
        <w:rPr>
          <w:rFonts w:cstheme="minorHAnsi"/>
        </w:rPr>
        <w:t>Cel Polityki 5. Europa bliższa obywatelom dzięki wspieraniu zrównoważonego</w:t>
      </w:r>
    </w:p>
    <w:p w14:paraId="0DCFC129" w14:textId="77777777" w:rsidR="00113940" w:rsidRPr="00397D6D" w:rsidRDefault="00113940" w:rsidP="00113940">
      <w:pPr>
        <w:spacing w:before="36" w:line="360" w:lineRule="auto"/>
        <w:ind w:left="720"/>
        <w:jc w:val="both"/>
        <w:rPr>
          <w:rFonts w:cstheme="minorHAnsi"/>
        </w:rPr>
      </w:pPr>
      <w:r w:rsidRPr="00397D6D">
        <w:rPr>
          <w:rFonts w:cstheme="minorHAnsi"/>
        </w:rPr>
        <w:t>i zintegrowanego rozwoju wszystkich rodzajów terytoriów i inicjatyw lokalnych.</w:t>
      </w:r>
    </w:p>
    <w:p w14:paraId="2AA0AA83" w14:textId="5DACA170" w:rsidR="00000F13" w:rsidRPr="00397D6D" w:rsidRDefault="00000F13" w:rsidP="00910285">
      <w:pPr>
        <w:spacing w:before="36" w:line="360" w:lineRule="auto"/>
        <w:ind w:left="142"/>
        <w:jc w:val="both"/>
        <w:rPr>
          <w:rFonts w:cstheme="minorHAnsi"/>
        </w:rPr>
      </w:pPr>
      <w:r w:rsidRPr="00397D6D">
        <w:rPr>
          <w:rFonts w:cstheme="minorHAnsi"/>
        </w:rPr>
        <w:t xml:space="preserve">Dodatkowo istnieje możliwość podjęcia interwencji na rzecz </w:t>
      </w:r>
      <w:r w:rsidR="00910285" w:rsidRPr="00397D6D">
        <w:rPr>
          <w:rFonts w:cstheme="minorHAnsi"/>
        </w:rPr>
        <w:t>budowania partnerstwa lokalnego w AJ, rozwijania współpracy w ramach mechanizmu ZIT AJ, zdolności i kompetencji w sferze planowania strategicznego, w tym przygotowania i wdrażania Strategii ZIT AJ, oraz wspierania realizacji projektów zintegrowanych w ramach ZIT AJ</w:t>
      </w:r>
      <w:r w:rsidRPr="00397D6D">
        <w:rPr>
          <w:rFonts w:cstheme="minorHAnsi"/>
        </w:rPr>
        <w:t xml:space="preserve"> Wsparcie na te cele, możliwe będzie w ramach projektów współfinansowanych z pomocy technicznej EFS+ w FEDS.</w:t>
      </w:r>
    </w:p>
    <w:p w14:paraId="54BEE1A0" w14:textId="1E44D5A1" w:rsidR="00560E27" w:rsidRPr="00397D6D" w:rsidRDefault="00CD44EF" w:rsidP="00FC11EB">
      <w:pPr>
        <w:pStyle w:val="Akapitzlist"/>
        <w:spacing w:before="252" w:line="360" w:lineRule="auto"/>
        <w:ind w:left="0" w:firstLine="709"/>
        <w:jc w:val="both"/>
        <w:rPr>
          <w:rFonts w:cstheme="minorHAnsi"/>
        </w:rPr>
      </w:pPr>
      <w:r w:rsidRPr="00397D6D">
        <w:rPr>
          <w:rFonts w:cstheme="minorHAnsi"/>
        </w:rPr>
        <w:t xml:space="preserve">Projekty realizowane na podstawie Strategii ZIT AJ będą </w:t>
      </w:r>
      <w:r w:rsidR="00113940" w:rsidRPr="00397D6D">
        <w:rPr>
          <w:rFonts w:cstheme="minorHAnsi"/>
        </w:rPr>
        <w:t xml:space="preserve">współfinansowane </w:t>
      </w:r>
      <w:r w:rsidRPr="00397D6D">
        <w:rPr>
          <w:rFonts w:cstheme="minorHAnsi"/>
        </w:rPr>
        <w:t xml:space="preserve">zgodnie z warunkami określonymi </w:t>
      </w:r>
      <w:r w:rsidR="00D81531" w:rsidRPr="00397D6D">
        <w:rPr>
          <w:rFonts w:cstheme="minorHAnsi"/>
        </w:rPr>
        <w:t>w Rozporządzeniu ogólnym, Umowie partnerstwa</w:t>
      </w:r>
      <w:r w:rsidR="000F46F2" w:rsidRPr="00397D6D">
        <w:rPr>
          <w:rFonts w:cstheme="minorHAnsi"/>
        </w:rPr>
        <w:t xml:space="preserve">, programie FEDS i Szczegółowym Opisie Programu FEDS, programie </w:t>
      </w:r>
      <w:proofErr w:type="spellStart"/>
      <w:r w:rsidR="000F46F2" w:rsidRPr="00397D6D">
        <w:rPr>
          <w:rFonts w:cstheme="minorHAnsi"/>
        </w:rPr>
        <w:t>FEnIKS</w:t>
      </w:r>
      <w:proofErr w:type="spellEnd"/>
      <w:r w:rsidR="000F46F2" w:rsidRPr="00397D6D">
        <w:rPr>
          <w:rFonts w:cstheme="minorHAnsi"/>
        </w:rPr>
        <w:t xml:space="preserve"> i Szczegółowym Opisie Programu </w:t>
      </w:r>
      <w:proofErr w:type="spellStart"/>
      <w:r w:rsidR="000F46F2" w:rsidRPr="00397D6D">
        <w:rPr>
          <w:rFonts w:cstheme="minorHAnsi"/>
        </w:rPr>
        <w:t>FEnIKS</w:t>
      </w:r>
      <w:proofErr w:type="spellEnd"/>
      <w:r w:rsidR="00D81531" w:rsidRPr="00397D6D">
        <w:rPr>
          <w:rFonts w:cstheme="minorHAnsi"/>
        </w:rPr>
        <w:t xml:space="preserve"> oraz </w:t>
      </w:r>
      <w:r w:rsidRPr="00397D6D">
        <w:rPr>
          <w:rFonts w:cstheme="minorHAnsi"/>
        </w:rPr>
        <w:t xml:space="preserve">w Wytycznych dotyczących kwalifikowalności wydatków na lata 2021-2027 wydanych przez Ministra Funduszy i Polityki Regionalnej. </w:t>
      </w:r>
      <w:r w:rsidR="000F46F2" w:rsidRPr="00397D6D">
        <w:rPr>
          <w:rFonts w:cstheme="minorHAnsi"/>
        </w:rPr>
        <w:t>W przypadku projektów współfinansowanych z EFRR lub EFS+ w ramach programu FEDS z</w:t>
      </w:r>
      <w:r w:rsidRPr="00397D6D">
        <w:rPr>
          <w:rFonts w:cstheme="minorHAnsi"/>
        </w:rPr>
        <w:t xml:space="preserve">asadniczo maksymalny poziom dofinansowania projektów ze środków UE wynosi 70% zgodnie z zapisami </w:t>
      </w:r>
      <w:r w:rsidR="00D81531" w:rsidRPr="00397D6D">
        <w:rPr>
          <w:rFonts w:cstheme="minorHAnsi"/>
        </w:rPr>
        <w:t xml:space="preserve">Rozporządzenia </w:t>
      </w:r>
      <w:r w:rsidR="000F46F2" w:rsidRPr="00397D6D">
        <w:rPr>
          <w:rFonts w:cstheme="minorHAnsi"/>
        </w:rPr>
        <w:t>o</w:t>
      </w:r>
      <w:r w:rsidR="00D81531" w:rsidRPr="00397D6D">
        <w:rPr>
          <w:rFonts w:cstheme="minorHAnsi"/>
        </w:rPr>
        <w:t xml:space="preserve">gólnego </w:t>
      </w:r>
      <w:r w:rsidR="000F46F2" w:rsidRPr="00397D6D">
        <w:rPr>
          <w:rFonts w:cstheme="minorHAnsi"/>
        </w:rPr>
        <w:t>dotyczącymi wsparcia regionów w okresie przejściowym</w:t>
      </w:r>
      <w:r w:rsidR="00D81531" w:rsidRPr="00397D6D">
        <w:rPr>
          <w:rFonts w:cstheme="minorHAnsi"/>
        </w:rPr>
        <w:t xml:space="preserve">. </w:t>
      </w:r>
      <w:r w:rsidRPr="00397D6D">
        <w:rPr>
          <w:rFonts w:cstheme="minorHAnsi"/>
        </w:rPr>
        <w:t xml:space="preserve">W przypadku </w:t>
      </w:r>
      <w:r w:rsidRPr="00397D6D">
        <w:rPr>
          <w:rFonts w:cstheme="minorHAnsi"/>
        </w:rPr>
        <w:lastRenderedPageBreak/>
        <w:t xml:space="preserve">określenia w regulaminie naboru </w:t>
      </w:r>
      <w:r w:rsidR="00D81531" w:rsidRPr="00397D6D">
        <w:rPr>
          <w:rFonts w:cstheme="minorHAnsi"/>
        </w:rPr>
        <w:t xml:space="preserve">możliwości </w:t>
      </w:r>
      <w:r w:rsidRPr="00397D6D">
        <w:rPr>
          <w:rFonts w:cstheme="minorHAnsi"/>
        </w:rPr>
        <w:t>współfinansowania poszczególnych typów projektów środkami krajowymi</w:t>
      </w:r>
      <w:r w:rsidR="000F46F2" w:rsidRPr="00397D6D">
        <w:rPr>
          <w:rFonts w:cstheme="minorHAnsi"/>
        </w:rPr>
        <w:t xml:space="preserve"> w ramach programu FEDS</w:t>
      </w:r>
      <w:r w:rsidR="00D81531" w:rsidRPr="00397D6D">
        <w:rPr>
          <w:rFonts w:cstheme="minorHAnsi"/>
        </w:rPr>
        <w:t xml:space="preserve">, poziom współfinansowania projektów może zostać zwiększony </w:t>
      </w:r>
      <w:r w:rsidR="000F46F2" w:rsidRPr="00397D6D">
        <w:rPr>
          <w:rFonts w:cstheme="minorHAnsi"/>
        </w:rPr>
        <w:t xml:space="preserve">zgodnie z zasadami zwiększenia wsparcia o środki z budżetu państwa i </w:t>
      </w:r>
      <w:r w:rsidR="00D81531" w:rsidRPr="00397D6D">
        <w:rPr>
          <w:rFonts w:cstheme="minorHAnsi"/>
        </w:rPr>
        <w:t>proporcjonalnie do</w:t>
      </w:r>
      <w:r w:rsidR="000F46F2" w:rsidRPr="00397D6D">
        <w:rPr>
          <w:rFonts w:cstheme="minorHAnsi"/>
        </w:rPr>
        <w:t xml:space="preserve"> limitu dostępnych środków. </w:t>
      </w:r>
      <w:r w:rsidR="00D815C7" w:rsidRPr="00397D6D">
        <w:rPr>
          <w:rFonts w:cstheme="minorHAnsi"/>
        </w:rPr>
        <w:t xml:space="preserve">Alokacja </w:t>
      </w:r>
      <w:r w:rsidR="00BC274A" w:rsidRPr="00397D6D">
        <w:rPr>
          <w:rFonts w:cstheme="minorHAnsi"/>
        </w:rPr>
        <w:t xml:space="preserve">ze </w:t>
      </w:r>
      <w:r w:rsidR="00D815C7" w:rsidRPr="00397D6D">
        <w:rPr>
          <w:rFonts w:cstheme="minorHAnsi"/>
        </w:rPr>
        <w:t xml:space="preserve">środków FEDS 2021-2027 przeznaczonych na współfinansowanie </w:t>
      </w:r>
      <w:r w:rsidR="00372158" w:rsidRPr="00397D6D">
        <w:rPr>
          <w:rFonts w:cstheme="minorHAnsi"/>
        </w:rPr>
        <w:t xml:space="preserve">wdrażania instrumentu ZIT AJ i realizację celów </w:t>
      </w:r>
      <w:r w:rsidR="00D815C7" w:rsidRPr="00397D6D">
        <w:rPr>
          <w:rFonts w:cstheme="minorHAnsi"/>
        </w:rPr>
        <w:t xml:space="preserve">Strategii ZIT </w:t>
      </w:r>
      <w:r w:rsidR="00BC274A" w:rsidRPr="00397D6D">
        <w:rPr>
          <w:rFonts w:cstheme="minorHAnsi"/>
        </w:rPr>
        <w:t>AJ</w:t>
      </w:r>
      <w:r w:rsidR="00D815C7" w:rsidRPr="00397D6D">
        <w:rPr>
          <w:rFonts w:cstheme="minorHAnsi"/>
        </w:rPr>
        <w:t xml:space="preserve"> </w:t>
      </w:r>
      <w:r w:rsidR="00BC274A" w:rsidRPr="00397D6D">
        <w:rPr>
          <w:rFonts w:cstheme="minorHAnsi"/>
        </w:rPr>
        <w:t xml:space="preserve">w podziale na cele szczegółowe </w:t>
      </w:r>
      <w:r w:rsidR="00D815C7" w:rsidRPr="00397D6D">
        <w:rPr>
          <w:rFonts w:cstheme="minorHAnsi"/>
        </w:rPr>
        <w:t xml:space="preserve">została przedstawiona </w:t>
      </w:r>
      <w:r w:rsidR="00BC274A" w:rsidRPr="00397D6D">
        <w:rPr>
          <w:rFonts w:cstheme="minorHAnsi"/>
        </w:rPr>
        <w:t xml:space="preserve">w tabeli </w:t>
      </w:r>
      <w:r w:rsidR="00372158" w:rsidRPr="00397D6D">
        <w:rPr>
          <w:rFonts w:cstheme="minorHAnsi"/>
        </w:rPr>
        <w:t>6</w:t>
      </w:r>
      <w:r w:rsidR="00BC274A" w:rsidRPr="00397D6D">
        <w:rPr>
          <w:rFonts w:cstheme="minorHAnsi"/>
        </w:rPr>
        <w:t xml:space="preserve">, </w:t>
      </w:r>
      <w:r w:rsidR="00D815C7" w:rsidRPr="00397D6D">
        <w:rPr>
          <w:rFonts w:cstheme="minorHAnsi"/>
        </w:rPr>
        <w:t xml:space="preserve">w oparciu o </w:t>
      </w:r>
      <w:r w:rsidR="005E6424" w:rsidRPr="00397D6D">
        <w:rPr>
          <w:rFonts w:cstheme="minorHAnsi"/>
        </w:rPr>
        <w:t xml:space="preserve">załącznik do uchwały nr 7290/VI/23 Zarządu Województwa Dolnośląskiego </w:t>
      </w:r>
      <w:r w:rsidR="004203E7" w:rsidRPr="00397D6D">
        <w:rPr>
          <w:rFonts w:cstheme="minorHAnsi"/>
        </w:rPr>
        <w:t>w sprawie przyjęcia propozycji podziału środków na realizacją podejścia terytorialnego w ramach programu Fundusze Europejskie dla Dolnego Śląska 2021-2027 z dnia 31 lipca 2023 r.</w:t>
      </w:r>
      <w:ins w:id="337" w:author="Michał Guz" w:date="2024-12-03T16:14:00Z">
        <w:r w:rsidR="003D0AB7">
          <w:rPr>
            <w:rFonts w:cstheme="minorHAnsi"/>
          </w:rPr>
          <w:t xml:space="preserve"> </w:t>
        </w:r>
        <w:commentRangeStart w:id="338"/>
        <w:r w:rsidR="003D0AB7">
          <w:rPr>
            <w:rFonts w:cstheme="minorHAnsi"/>
          </w:rPr>
          <w:t xml:space="preserve">zmienionej </w:t>
        </w:r>
      </w:ins>
      <w:commentRangeEnd w:id="338"/>
      <w:ins w:id="339" w:author="Michał Guz" w:date="2025-01-23T17:25:00Z">
        <w:r w:rsidR="0076240A">
          <w:rPr>
            <w:rStyle w:val="Odwoaniedokomentarza"/>
          </w:rPr>
          <w:commentReference w:id="338"/>
        </w:r>
      </w:ins>
      <w:ins w:id="340" w:author="Michał Guz" w:date="2024-12-03T16:14:00Z">
        <w:r w:rsidR="003D0AB7">
          <w:rPr>
            <w:rFonts w:cstheme="minorHAnsi"/>
          </w:rPr>
          <w:t xml:space="preserve">uchwałą nr 999/VII/24 </w:t>
        </w:r>
        <w:r w:rsidR="003D0AB7" w:rsidRPr="00397D6D">
          <w:rPr>
            <w:rFonts w:cstheme="minorHAnsi"/>
          </w:rPr>
          <w:t>Zarządu Województwa Dolnośląskiego</w:t>
        </w:r>
        <w:r w:rsidR="003D0AB7" w:rsidRPr="00397D6D">
          <w:rPr>
            <w:rStyle w:val="Odwoanieprzypisudolnego"/>
            <w:rFonts w:cstheme="minorHAnsi"/>
          </w:rPr>
          <w:t xml:space="preserve"> </w:t>
        </w:r>
        <w:r w:rsidR="003D0AB7">
          <w:rPr>
            <w:rFonts w:cstheme="minorHAnsi"/>
          </w:rPr>
          <w:t>z dnia 14 list</w:t>
        </w:r>
      </w:ins>
      <w:ins w:id="341" w:author="Michał Guz" w:date="2024-12-03T16:15:00Z">
        <w:r w:rsidR="003D0AB7">
          <w:rPr>
            <w:rFonts w:cstheme="minorHAnsi"/>
          </w:rPr>
          <w:t>opada 2024 r.</w:t>
        </w:r>
      </w:ins>
      <w:ins w:id="342" w:author="Grzegorz Łukaszuk" w:date="2025-03-10T14:22:00Z">
        <w:r w:rsidR="0037234A">
          <w:rPr>
            <w:rFonts w:cstheme="minorHAnsi"/>
          </w:rPr>
          <w:t xml:space="preserve"> z </w:t>
        </w:r>
        <w:proofErr w:type="spellStart"/>
        <w:r w:rsidR="0037234A">
          <w:rPr>
            <w:rFonts w:cstheme="minorHAnsi"/>
          </w:rPr>
          <w:t>późn</w:t>
        </w:r>
        <w:proofErr w:type="spellEnd"/>
        <w:r w:rsidR="0037234A">
          <w:rPr>
            <w:rFonts w:cstheme="minorHAnsi"/>
          </w:rPr>
          <w:t>. zm.</w:t>
        </w:r>
      </w:ins>
      <w:r w:rsidR="009166B0" w:rsidRPr="00397D6D">
        <w:rPr>
          <w:rStyle w:val="Odwoanieprzypisudolnego"/>
          <w:rFonts w:cstheme="minorHAnsi"/>
        </w:rPr>
        <w:footnoteReference w:id="2"/>
      </w:r>
    </w:p>
    <w:p w14:paraId="22639F5A" w14:textId="6921E79A" w:rsidR="00BF660D" w:rsidRPr="00397D6D" w:rsidRDefault="0084095B" w:rsidP="00FC11EB">
      <w:pPr>
        <w:pStyle w:val="Akapitzlist"/>
        <w:spacing w:before="252" w:line="360" w:lineRule="auto"/>
        <w:ind w:left="0" w:firstLine="709"/>
        <w:jc w:val="both"/>
        <w:rPr>
          <w:rFonts w:cstheme="minorHAnsi"/>
        </w:rPr>
      </w:pPr>
      <w:r w:rsidRPr="00397D6D">
        <w:rPr>
          <w:rFonts w:cstheme="minorHAnsi"/>
        </w:rPr>
        <w:t xml:space="preserve"> </w:t>
      </w:r>
    </w:p>
    <w:tbl>
      <w:tblPr>
        <w:tblW w:w="9781" w:type="dxa"/>
        <w:tblInd w:w="-3" w:type="dxa"/>
        <w:tblLayout w:type="fixed"/>
        <w:tblCellMar>
          <w:left w:w="2" w:type="dxa"/>
          <w:right w:w="2" w:type="dxa"/>
        </w:tblCellMar>
        <w:tblLook w:val="04A0" w:firstRow="1" w:lastRow="0" w:firstColumn="1" w:lastColumn="0" w:noHBand="0" w:noVBand="1"/>
      </w:tblPr>
      <w:tblGrid>
        <w:gridCol w:w="2410"/>
        <w:gridCol w:w="2126"/>
        <w:gridCol w:w="2835"/>
        <w:gridCol w:w="1418"/>
        <w:gridCol w:w="992"/>
      </w:tblGrid>
      <w:tr w:rsidR="007B652D" w:rsidRPr="00397D6D" w14:paraId="6C7F34D9" w14:textId="77777777" w:rsidTr="00D85F51">
        <w:trPr>
          <w:cantSplit/>
          <w:trHeight w:hRule="exact" w:val="964"/>
        </w:trPr>
        <w:tc>
          <w:tcPr>
            <w:tcW w:w="2410"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FF6E9A8" w14:textId="77777777" w:rsidR="007B652D" w:rsidRPr="00397D6D" w:rsidRDefault="007B652D" w:rsidP="009C2E59">
            <w:pPr>
              <w:jc w:val="center"/>
              <w:rPr>
                <w:rFonts w:cstheme="minorHAnsi"/>
                <w:b/>
                <w:bCs/>
              </w:rPr>
            </w:pPr>
            <w:r w:rsidRPr="00397D6D">
              <w:rPr>
                <w:rFonts w:cstheme="minorHAnsi"/>
                <w:b/>
                <w:bCs/>
              </w:rPr>
              <w:t>Cel</w:t>
            </w:r>
          </w:p>
          <w:p w14:paraId="5E6E9983" w14:textId="77777777" w:rsidR="007B652D" w:rsidRPr="00397D6D" w:rsidRDefault="007B652D" w:rsidP="009C2E59">
            <w:pPr>
              <w:jc w:val="center"/>
              <w:rPr>
                <w:rFonts w:cstheme="minorHAnsi"/>
                <w:b/>
                <w:bCs/>
              </w:rPr>
            </w:pPr>
            <w:r w:rsidRPr="00397D6D">
              <w:rPr>
                <w:rFonts w:cstheme="minorHAnsi"/>
                <w:b/>
                <w:bCs/>
              </w:rPr>
              <w:t>polityki</w:t>
            </w:r>
          </w:p>
        </w:tc>
        <w:tc>
          <w:tcPr>
            <w:tcW w:w="2126"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54041B5E" w14:textId="77777777" w:rsidR="007B652D" w:rsidRPr="00397D6D" w:rsidRDefault="007B652D" w:rsidP="009C2E59">
            <w:pPr>
              <w:jc w:val="center"/>
              <w:rPr>
                <w:rFonts w:cstheme="minorHAnsi"/>
                <w:b/>
                <w:bCs/>
              </w:rPr>
            </w:pPr>
            <w:r w:rsidRPr="00397D6D">
              <w:rPr>
                <w:rFonts w:cstheme="minorHAnsi"/>
                <w:b/>
                <w:bCs/>
              </w:rPr>
              <w:t>Priorytet</w:t>
            </w:r>
          </w:p>
          <w:p w14:paraId="3C9ACAC0" w14:textId="77777777" w:rsidR="007B652D" w:rsidRPr="00397D6D" w:rsidRDefault="007B652D" w:rsidP="009C2E59">
            <w:pPr>
              <w:jc w:val="center"/>
              <w:rPr>
                <w:rFonts w:cstheme="minorHAnsi"/>
                <w:b/>
                <w:bCs/>
              </w:rPr>
            </w:pPr>
            <w:r w:rsidRPr="00397D6D">
              <w:rPr>
                <w:rFonts w:cstheme="minorHAnsi"/>
                <w:b/>
                <w:bCs/>
              </w:rPr>
              <w:t>FEDS</w:t>
            </w:r>
          </w:p>
        </w:tc>
        <w:tc>
          <w:tcPr>
            <w:tcW w:w="2835"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9610D48" w14:textId="77777777" w:rsidR="007B652D" w:rsidRPr="00397D6D" w:rsidRDefault="007B652D" w:rsidP="009C2E59">
            <w:pPr>
              <w:jc w:val="center"/>
              <w:rPr>
                <w:rFonts w:cstheme="minorHAnsi"/>
                <w:b/>
                <w:bCs/>
              </w:rPr>
            </w:pPr>
            <w:r w:rsidRPr="00397D6D">
              <w:rPr>
                <w:rFonts w:cstheme="minorHAnsi"/>
                <w:b/>
                <w:bCs/>
              </w:rPr>
              <w:t>Cel</w:t>
            </w:r>
          </w:p>
          <w:p w14:paraId="3B473B5A" w14:textId="77777777" w:rsidR="007B652D" w:rsidRPr="00397D6D" w:rsidRDefault="007B652D" w:rsidP="009C2E59">
            <w:pPr>
              <w:jc w:val="center"/>
              <w:rPr>
                <w:rFonts w:cstheme="minorHAnsi"/>
                <w:b/>
                <w:bCs/>
              </w:rPr>
            </w:pPr>
            <w:r w:rsidRPr="00397D6D">
              <w:rPr>
                <w:rFonts w:cstheme="minorHAnsi"/>
                <w:b/>
                <w:bCs/>
              </w:rPr>
              <w:t>szczegółowy</w:t>
            </w:r>
          </w:p>
          <w:p w14:paraId="36BCCE60" w14:textId="77777777" w:rsidR="007B652D" w:rsidRPr="00397D6D" w:rsidRDefault="007B652D" w:rsidP="009C2E59">
            <w:pPr>
              <w:jc w:val="center"/>
              <w:rPr>
                <w:rFonts w:cstheme="minorHAnsi"/>
                <w:b/>
                <w:bCs/>
              </w:rPr>
            </w:pPr>
            <w:r w:rsidRPr="00397D6D">
              <w:rPr>
                <w:rFonts w:cstheme="minorHAnsi"/>
                <w:b/>
                <w:bCs/>
              </w:rPr>
              <w:t>FEDS</w:t>
            </w:r>
          </w:p>
        </w:tc>
        <w:tc>
          <w:tcPr>
            <w:tcW w:w="1418"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04461B2F" w14:textId="77777777" w:rsidR="007B652D" w:rsidRPr="00397D6D" w:rsidRDefault="007B652D" w:rsidP="009C2E59">
            <w:pPr>
              <w:jc w:val="center"/>
              <w:rPr>
                <w:rFonts w:cstheme="minorHAnsi"/>
                <w:b/>
                <w:bCs/>
                <w:spacing w:val="-4"/>
              </w:rPr>
            </w:pPr>
            <w:r w:rsidRPr="00397D6D">
              <w:rPr>
                <w:rFonts w:cstheme="minorHAnsi"/>
                <w:b/>
                <w:bCs/>
                <w:spacing w:val="-4"/>
              </w:rPr>
              <w:t>Alokacja</w:t>
            </w:r>
          </w:p>
          <w:p w14:paraId="108D998B" w14:textId="77777777" w:rsidR="007B652D" w:rsidRPr="00397D6D" w:rsidRDefault="007B652D" w:rsidP="009C2E59">
            <w:pPr>
              <w:jc w:val="center"/>
              <w:rPr>
                <w:rFonts w:cstheme="minorHAnsi"/>
                <w:b/>
                <w:bCs/>
              </w:rPr>
            </w:pPr>
            <w:r w:rsidRPr="00397D6D">
              <w:rPr>
                <w:rFonts w:cstheme="minorHAnsi"/>
                <w:b/>
                <w:bCs/>
                <w:spacing w:val="-2"/>
              </w:rPr>
              <w:t>w €</w:t>
            </w:r>
          </w:p>
        </w:tc>
        <w:tc>
          <w:tcPr>
            <w:tcW w:w="992"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67047CD" w14:textId="77777777" w:rsidR="007B652D" w:rsidRPr="00397D6D" w:rsidRDefault="007B652D" w:rsidP="009C2E59">
            <w:pPr>
              <w:jc w:val="center"/>
              <w:rPr>
                <w:rFonts w:cstheme="minorHAnsi"/>
                <w:b/>
                <w:bCs/>
              </w:rPr>
            </w:pPr>
            <w:r w:rsidRPr="00397D6D">
              <w:rPr>
                <w:rFonts w:cstheme="minorHAnsi"/>
                <w:b/>
                <w:bCs/>
              </w:rPr>
              <w:t>Fundusz</w:t>
            </w:r>
          </w:p>
        </w:tc>
      </w:tr>
      <w:tr w:rsidR="007B652D" w:rsidRPr="00397D6D" w14:paraId="53E4B938" w14:textId="77777777" w:rsidTr="00541ABD">
        <w:trPr>
          <w:trHeight w:hRule="exact" w:val="2270"/>
        </w:trPr>
        <w:tc>
          <w:tcPr>
            <w:tcW w:w="2410" w:type="dxa"/>
            <w:vMerge w:val="restart"/>
            <w:tcBorders>
              <w:top w:val="single" w:sz="2" w:space="0" w:color="000000"/>
              <w:left w:val="single" w:sz="2" w:space="0" w:color="000000"/>
              <w:right w:val="single" w:sz="2" w:space="0" w:color="000000"/>
            </w:tcBorders>
            <w:vAlign w:val="center"/>
            <w:hideMark/>
          </w:tcPr>
          <w:p w14:paraId="0B6B7342" w14:textId="77777777" w:rsidR="007B652D" w:rsidRPr="00397D6D" w:rsidRDefault="007B652D" w:rsidP="007B652D">
            <w:pPr>
              <w:jc w:val="center"/>
              <w:rPr>
                <w:rFonts w:cstheme="minorHAnsi"/>
              </w:rPr>
            </w:pPr>
          </w:p>
          <w:p w14:paraId="6BAE41CF" w14:textId="77777777" w:rsidR="00B678C2" w:rsidRPr="00397D6D" w:rsidRDefault="007B652D" w:rsidP="007B652D">
            <w:pPr>
              <w:jc w:val="center"/>
              <w:rPr>
                <w:rFonts w:cstheme="minorHAnsi"/>
              </w:rPr>
            </w:pPr>
            <w:r w:rsidRPr="00397D6D">
              <w:rPr>
                <w:rFonts w:cstheme="minorHAnsi"/>
              </w:rPr>
              <w:t xml:space="preserve">CP 2 </w:t>
            </w:r>
          </w:p>
          <w:p w14:paraId="328C67D7" w14:textId="77777777" w:rsidR="00B678C2" w:rsidRPr="00397D6D" w:rsidRDefault="007B652D" w:rsidP="007B652D">
            <w:pPr>
              <w:jc w:val="center"/>
              <w:rPr>
                <w:rFonts w:cstheme="minorHAnsi"/>
              </w:rPr>
            </w:pPr>
            <w:r w:rsidRPr="00397D6D">
              <w:rPr>
                <w:rFonts w:cstheme="minorHAnsi"/>
              </w:rPr>
              <w:t xml:space="preserve">Bardziej przyjazna </w:t>
            </w:r>
          </w:p>
          <w:p w14:paraId="1557D924" w14:textId="77777777" w:rsidR="00541ABD" w:rsidRPr="00397D6D" w:rsidRDefault="007B652D" w:rsidP="007B652D">
            <w:pPr>
              <w:jc w:val="center"/>
              <w:rPr>
                <w:rFonts w:cstheme="minorHAnsi"/>
              </w:rPr>
            </w:pPr>
            <w:r w:rsidRPr="00397D6D">
              <w:rPr>
                <w:rFonts w:cstheme="minorHAnsi"/>
              </w:rPr>
              <w:t xml:space="preserve">dla środowiska, niskoemisyjna i przechodząca </w:t>
            </w:r>
          </w:p>
          <w:p w14:paraId="4159760B" w14:textId="48162A0C" w:rsidR="00BE63C8" w:rsidRPr="00397D6D" w:rsidRDefault="007B652D" w:rsidP="007B652D">
            <w:pPr>
              <w:jc w:val="center"/>
              <w:rPr>
                <w:rFonts w:cstheme="minorHAnsi"/>
              </w:rPr>
            </w:pPr>
            <w:r w:rsidRPr="00397D6D">
              <w:rPr>
                <w:rFonts w:cstheme="minorHAnsi"/>
              </w:rPr>
              <w:t xml:space="preserve">w kierunku </w:t>
            </w:r>
          </w:p>
          <w:p w14:paraId="260B5FE5" w14:textId="77777777" w:rsidR="00541ABD" w:rsidRPr="00397D6D" w:rsidRDefault="007B652D" w:rsidP="007B652D">
            <w:pPr>
              <w:jc w:val="center"/>
              <w:rPr>
                <w:rFonts w:cstheme="minorHAnsi"/>
              </w:rPr>
            </w:pPr>
            <w:r w:rsidRPr="00397D6D">
              <w:rPr>
                <w:rFonts w:cstheme="minorHAnsi"/>
              </w:rPr>
              <w:t xml:space="preserve">gospodarki </w:t>
            </w:r>
          </w:p>
          <w:p w14:paraId="40AB376B" w14:textId="6631F831" w:rsidR="00BE63C8" w:rsidRPr="00397D6D" w:rsidRDefault="007B652D" w:rsidP="007B652D">
            <w:pPr>
              <w:jc w:val="center"/>
              <w:rPr>
                <w:rFonts w:cstheme="minorHAnsi"/>
              </w:rPr>
            </w:pPr>
            <w:proofErr w:type="spellStart"/>
            <w:r w:rsidRPr="00397D6D">
              <w:rPr>
                <w:rFonts w:cstheme="minorHAnsi"/>
              </w:rPr>
              <w:t>zeroemisyjnej</w:t>
            </w:r>
            <w:proofErr w:type="spellEnd"/>
            <w:r w:rsidRPr="00397D6D">
              <w:rPr>
                <w:rFonts w:cstheme="minorHAnsi"/>
              </w:rPr>
              <w:t xml:space="preserve"> </w:t>
            </w:r>
          </w:p>
          <w:p w14:paraId="2A12E4D8" w14:textId="6C8B8CF3" w:rsidR="007B652D" w:rsidRPr="00397D6D" w:rsidRDefault="007B652D" w:rsidP="007B652D">
            <w:pPr>
              <w:jc w:val="center"/>
              <w:rPr>
                <w:rFonts w:cstheme="minorHAnsi"/>
              </w:rPr>
            </w:pPr>
            <w:r w:rsidRPr="00397D6D">
              <w:rPr>
                <w:rFonts w:cstheme="minorHAnsi"/>
              </w:rPr>
              <w:t>oraz odporna</w:t>
            </w:r>
          </w:p>
          <w:p w14:paraId="1F1C4C2B" w14:textId="77777777" w:rsidR="00541ABD" w:rsidRPr="00397D6D" w:rsidRDefault="007B652D" w:rsidP="007B652D">
            <w:pPr>
              <w:jc w:val="center"/>
              <w:rPr>
                <w:rFonts w:cstheme="minorHAnsi"/>
              </w:rPr>
            </w:pPr>
            <w:r w:rsidRPr="00397D6D">
              <w:rPr>
                <w:rFonts w:cstheme="minorHAnsi"/>
              </w:rPr>
              <w:t xml:space="preserve">Europa </w:t>
            </w:r>
          </w:p>
          <w:p w14:paraId="76D94E2A" w14:textId="1D6AA3D8" w:rsidR="00BE63C8" w:rsidRPr="00397D6D" w:rsidRDefault="007B652D" w:rsidP="007B652D">
            <w:pPr>
              <w:jc w:val="center"/>
              <w:rPr>
                <w:rFonts w:cstheme="minorHAnsi"/>
              </w:rPr>
            </w:pPr>
            <w:r w:rsidRPr="00397D6D">
              <w:rPr>
                <w:rFonts w:cstheme="minorHAnsi"/>
              </w:rPr>
              <w:t xml:space="preserve">dzięki promowaniu </w:t>
            </w:r>
          </w:p>
          <w:p w14:paraId="5146462E" w14:textId="77777777" w:rsidR="00541ABD" w:rsidRPr="00397D6D" w:rsidRDefault="007B652D" w:rsidP="007B652D">
            <w:pPr>
              <w:jc w:val="center"/>
              <w:rPr>
                <w:rFonts w:cstheme="minorHAnsi"/>
              </w:rPr>
            </w:pPr>
            <w:r w:rsidRPr="00397D6D">
              <w:rPr>
                <w:rFonts w:cstheme="minorHAnsi"/>
              </w:rPr>
              <w:t xml:space="preserve">czystej i sprawiedliwej transformacji energetycznej, </w:t>
            </w:r>
          </w:p>
          <w:p w14:paraId="4C096722" w14:textId="77777777" w:rsidR="00541ABD" w:rsidRPr="00397D6D" w:rsidRDefault="007B652D" w:rsidP="007B652D">
            <w:pPr>
              <w:jc w:val="center"/>
              <w:rPr>
                <w:rFonts w:cstheme="minorHAnsi"/>
              </w:rPr>
            </w:pPr>
            <w:r w:rsidRPr="00397D6D">
              <w:rPr>
                <w:rFonts w:cstheme="minorHAnsi"/>
              </w:rPr>
              <w:t xml:space="preserve">zielonych i niebieskich inwestycji, </w:t>
            </w:r>
          </w:p>
          <w:p w14:paraId="237FEAEB" w14:textId="0FFF310D" w:rsidR="00BE63C8" w:rsidRPr="00397D6D" w:rsidRDefault="007B652D" w:rsidP="007B652D">
            <w:pPr>
              <w:jc w:val="center"/>
              <w:rPr>
                <w:rFonts w:cstheme="minorHAnsi"/>
              </w:rPr>
            </w:pPr>
            <w:r w:rsidRPr="00397D6D">
              <w:rPr>
                <w:rFonts w:cstheme="minorHAnsi"/>
              </w:rPr>
              <w:t xml:space="preserve">gospodarki o </w:t>
            </w:r>
          </w:p>
          <w:p w14:paraId="1B110E86" w14:textId="77777777" w:rsidR="00541ABD" w:rsidRPr="00397D6D" w:rsidRDefault="007B652D" w:rsidP="007B652D">
            <w:pPr>
              <w:jc w:val="center"/>
              <w:rPr>
                <w:rFonts w:cstheme="minorHAnsi"/>
              </w:rPr>
            </w:pPr>
            <w:r w:rsidRPr="00397D6D">
              <w:rPr>
                <w:rFonts w:cstheme="minorHAnsi"/>
              </w:rPr>
              <w:t xml:space="preserve">obiegu zamkniętym, łagodzenia </w:t>
            </w:r>
          </w:p>
          <w:p w14:paraId="7ECCA3A1" w14:textId="1FC67206" w:rsidR="00BE63C8" w:rsidRPr="00397D6D" w:rsidRDefault="007B652D" w:rsidP="007B652D">
            <w:pPr>
              <w:jc w:val="center"/>
              <w:rPr>
                <w:rFonts w:cstheme="minorHAnsi"/>
              </w:rPr>
            </w:pPr>
            <w:r w:rsidRPr="00397D6D">
              <w:rPr>
                <w:rFonts w:cstheme="minorHAnsi"/>
              </w:rPr>
              <w:t xml:space="preserve">zmian klimatu i przystosowania się </w:t>
            </w:r>
          </w:p>
          <w:p w14:paraId="38504B1A" w14:textId="77777777" w:rsidR="00BE63C8" w:rsidRPr="00397D6D" w:rsidRDefault="007B652D" w:rsidP="007B652D">
            <w:pPr>
              <w:jc w:val="center"/>
              <w:rPr>
                <w:rFonts w:cstheme="minorHAnsi"/>
              </w:rPr>
            </w:pPr>
            <w:r w:rsidRPr="00397D6D">
              <w:rPr>
                <w:rFonts w:cstheme="minorHAnsi"/>
              </w:rPr>
              <w:t xml:space="preserve">do nich, </w:t>
            </w:r>
          </w:p>
          <w:p w14:paraId="60CE5E3B" w14:textId="77777777" w:rsidR="00BE63C8" w:rsidRPr="00397D6D" w:rsidRDefault="007B652D" w:rsidP="007B652D">
            <w:pPr>
              <w:jc w:val="center"/>
              <w:rPr>
                <w:rFonts w:cstheme="minorHAnsi"/>
              </w:rPr>
            </w:pPr>
            <w:r w:rsidRPr="00397D6D">
              <w:rPr>
                <w:rFonts w:cstheme="minorHAnsi"/>
              </w:rPr>
              <w:t xml:space="preserve">zapobiegania </w:t>
            </w:r>
          </w:p>
          <w:p w14:paraId="1E1D6DEE" w14:textId="77777777" w:rsidR="00541ABD" w:rsidRPr="00397D6D" w:rsidRDefault="007B652D" w:rsidP="00351B83">
            <w:pPr>
              <w:jc w:val="center"/>
              <w:rPr>
                <w:rFonts w:cstheme="minorHAnsi"/>
              </w:rPr>
            </w:pPr>
            <w:r w:rsidRPr="00397D6D">
              <w:rPr>
                <w:rFonts w:cstheme="minorHAnsi"/>
              </w:rPr>
              <w:t xml:space="preserve">ryzyku i zarządzania ryzykiem, </w:t>
            </w:r>
          </w:p>
          <w:p w14:paraId="1FE183E1" w14:textId="7866E2F3" w:rsidR="007B652D" w:rsidRPr="00397D6D" w:rsidRDefault="007B652D" w:rsidP="00351B83">
            <w:pPr>
              <w:jc w:val="center"/>
              <w:rPr>
                <w:rFonts w:cstheme="minorHAnsi"/>
              </w:rPr>
            </w:pPr>
            <w:r w:rsidRPr="00397D6D">
              <w:rPr>
                <w:rFonts w:cstheme="minorHAnsi"/>
              </w:rPr>
              <w:lastRenderedPageBreak/>
              <w:t>oraz zrównoważonej mobilności miejskiej</w:t>
            </w:r>
          </w:p>
        </w:tc>
        <w:tc>
          <w:tcPr>
            <w:tcW w:w="2126" w:type="dxa"/>
            <w:vMerge w:val="restart"/>
            <w:tcBorders>
              <w:top w:val="single" w:sz="2" w:space="0" w:color="000000"/>
              <w:left w:val="single" w:sz="2" w:space="0" w:color="000000"/>
              <w:right w:val="single" w:sz="2" w:space="0" w:color="000000"/>
            </w:tcBorders>
            <w:vAlign w:val="center"/>
            <w:hideMark/>
          </w:tcPr>
          <w:p w14:paraId="1A40969E" w14:textId="77777777" w:rsidR="00BE63C8" w:rsidRPr="00397D6D" w:rsidRDefault="007B652D" w:rsidP="00BE63C8">
            <w:pPr>
              <w:jc w:val="center"/>
              <w:rPr>
                <w:rFonts w:cstheme="minorHAnsi"/>
              </w:rPr>
            </w:pPr>
            <w:r w:rsidRPr="00397D6D">
              <w:rPr>
                <w:rFonts w:cstheme="minorHAnsi"/>
              </w:rPr>
              <w:lastRenderedPageBreak/>
              <w:t xml:space="preserve">Priorytet: 2. </w:t>
            </w:r>
          </w:p>
          <w:p w14:paraId="168B8159" w14:textId="77777777" w:rsidR="00BE63C8" w:rsidRPr="00397D6D" w:rsidRDefault="007B652D" w:rsidP="00BE63C8">
            <w:pPr>
              <w:jc w:val="center"/>
              <w:rPr>
                <w:rFonts w:cstheme="minorHAnsi"/>
              </w:rPr>
            </w:pPr>
            <w:r w:rsidRPr="00397D6D">
              <w:rPr>
                <w:rFonts w:cstheme="minorHAnsi"/>
              </w:rPr>
              <w:t xml:space="preserve">Fundusze Europejskie </w:t>
            </w:r>
          </w:p>
          <w:p w14:paraId="41CAC43A" w14:textId="77777777" w:rsidR="00BE63C8" w:rsidRPr="00397D6D" w:rsidRDefault="007B652D" w:rsidP="00BE63C8">
            <w:pPr>
              <w:jc w:val="center"/>
              <w:rPr>
                <w:rFonts w:cstheme="minorHAnsi"/>
              </w:rPr>
            </w:pPr>
            <w:r w:rsidRPr="00397D6D">
              <w:rPr>
                <w:rFonts w:cstheme="minorHAnsi"/>
              </w:rPr>
              <w:t xml:space="preserve">na rzecz środowiska </w:t>
            </w:r>
          </w:p>
          <w:p w14:paraId="298D2069" w14:textId="00EDE730" w:rsidR="007B652D" w:rsidRPr="00397D6D" w:rsidRDefault="007B652D" w:rsidP="00BE63C8">
            <w:pPr>
              <w:jc w:val="center"/>
              <w:rPr>
                <w:rFonts w:cstheme="minorHAnsi"/>
              </w:rPr>
            </w:pPr>
            <w:r w:rsidRPr="00397D6D">
              <w:rPr>
                <w:rFonts w:cstheme="minorHAnsi"/>
              </w:rPr>
              <w:t>na Dolnym Śląsku</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68F1364" w14:textId="77777777" w:rsidR="00BE63C8" w:rsidRPr="00397D6D" w:rsidRDefault="00BE63C8" w:rsidP="009C2E59">
            <w:pPr>
              <w:jc w:val="center"/>
              <w:rPr>
                <w:rFonts w:cstheme="minorHAnsi"/>
              </w:rPr>
            </w:pPr>
            <w:r w:rsidRPr="00397D6D">
              <w:rPr>
                <w:rFonts w:cstheme="minorHAnsi"/>
              </w:rPr>
              <w:t xml:space="preserve">RSO2.1. Wspieranie efektywności </w:t>
            </w:r>
          </w:p>
          <w:p w14:paraId="1451F15B" w14:textId="77777777" w:rsidR="00BE63C8" w:rsidRPr="00397D6D" w:rsidRDefault="00BE63C8" w:rsidP="009C2E59">
            <w:pPr>
              <w:jc w:val="center"/>
              <w:rPr>
                <w:rFonts w:cstheme="minorHAnsi"/>
              </w:rPr>
            </w:pPr>
            <w:r w:rsidRPr="00397D6D">
              <w:rPr>
                <w:rFonts w:cstheme="minorHAnsi"/>
              </w:rPr>
              <w:t xml:space="preserve">energetycznej i </w:t>
            </w:r>
          </w:p>
          <w:p w14:paraId="26213589" w14:textId="09E79529" w:rsidR="007B652D" w:rsidRPr="00397D6D" w:rsidRDefault="00BE63C8" w:rsidP="009C2E59">
            <w:pPr>
              <w:jc w:val="center"/>
              <w:rPr>
                <w:rFonts w:cstheme="minorHAnsi"/>
              </w:rPr>
            </w:pPr>
            <w:r w:rsidRPr="00397D6D">
              <w:rPr>
                <w:rFonts w:cstheme="minorHAnsi"/>
              </w:rPr>
              <w:t>redukcji emisji gazów cieplarnianych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630F96FE" w14:textId="77777777" w:rsidR="007B652D" w:rsidRPr="00397D6D" w:rsidRDefault="007B652D" w:rsidP="009C2E59">
            <w:pPr>
              <w:jc w:val="center"/>
              <w:rPr>
                <w:rFonts w:cstheme="minorHAnsi"/>
              </w:rPr>
            </w:pPr>
            <w:r w:rsidRPr="00397D6D">
              <w:rPr>
                <w:rFonts w:cstheme="minorHAnsi"/>
              </w:rPr>
              <w:t>2 220 000</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41EA484E" w14:textId="77777777" w:rsidR="007B652D" w:rsidRPr="00397D6D" w:rsidRDefault="007B652D" w:rsidP="009C2E59">
            <w:pPr>
              <w:jc w:val="center"/>
              <w:rPr>
                <w:rFonts w:cstheme="minorHAnsi"/>
              </w:rPr>
            </w:pPr>
            <w:r w:rsidRPr="00397D6D">
              <w:rPr>
                <w:rFonts w:cstheme="minorHAnsi"/>
              </w:rPr>
              <w:t>EFRR</w:t>
            </w:r>
          </w:p>
        </w:tc>
      </w:tr>
      <w:tr w:rsidR="007B652D" w:rsidRPr="00397D6D" w14:paraId="7DF62BB8" w14:textId="77777777" w:rsidTr="00541ABD">
        <w:trPr>
          <w:trHeight w:hRule="exact" w:val="1562"/>
        </w:trPr>
        <w:tc>
          <w:tcPr>
            <w:tcW w:w="2410" w:type="dxa"/>
            <w:vMerge/>
            <w:tcBorders>
              <w:left w:val="single" w:sz="2" w:space="0" w:color="000000"/>
              <w:right w:val="single" w:sz="2" w:space="0" w:color="000000"/>
            </w:tcBorders>
            <w:vAlign w:val="center"/>
            <w:hideMark/>
          </w:tcPr>
          <w:p w14:paraId="5A5D8CED" w14:textId="3A95A45F" w:rsidR="007B652D" w:rsidRPr="00397D6D" w:rsidRDefault="007B652D" w:rsidP="009C2E59">
            <w:pPr>
              <w:jc w:val="center"/>
              <w:rPr>
                <w:rFonts w:cstheme="minorHAnsi"/>
              </w:rPr>
            </w:pPr>
          </w:p>
        </w:tc>
        <w:tc>
          <w:tcPr>
            <w:tcW w:w="2126" w:type="dxa"/>
            <w:vMerge/>
            <w:tcBorders>
              <w:left w:val="single" w:sz="2" w:space="0" w:color="000000"/>
              <w:right w:val="single" w:sz="2" w:space="0" w:color="000000"/>
            </w:tcBorders>
            <w:vAlign w:val="center"/>
            <w:hideMark/>
          </w:tcPr>
          <w:p w14:paraId="51F4518A" w14:textId="0CCAF173" w:rsidR="007B652D" w:rsidRPr="00397D6D" w:rsidRDefault="007B652D" w:rsidP="009C2E59">
            <w:pPr>
              <w:jc w:val="center"/>
              <w:rPr>
                <w:rFonts w:cstheme="minorHAnsi"/>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27165A75" w14:textId="77777777" w:rsidR="00541ABD" w:rsidRPr="00397D6D" w:rsidRDefault="00BE63C8" w:rsidP="009C2E59">
            <w:pPr>
              <w:jc w:val="center"/>
              <w:rPr>
                <w:rFonts w:cstheme="minorHAnsi"/>
              </w:rPr>
            </w:pPr>
            <w:r w:rsidRPr="00397D6D">
              <w:rPr>
                <w:rFonts w:cstheme="minorHAnsi"/>
              </w:rPr>
              <w:t xml:space="preserve">RSO2.5. Wspieranie </w:t>
            </w:r>
          </w:p>
          <w:p w14:paraId="12E90A6F" w14:textId="1F98F2C7" w:rsidR="00BE63C8" w:rsidRPr="00397D6D" w:rsidRDefault="00BE63C8" w:rsidP="009C2E59">
            <w:pPr>
              <w:jc w:val="center"/>
              <w:rPr>
                <w:rFonts w:cstheme="minorHAnsi"/>
              </w:rPr>
            </w:pPr>
            <w:r w:rsidRPr="00397D6D">
              <w:rPr>
                <w:rFonts w:cstheme="minorHAnsi"/>
              </w:rPr>
              <w:t xml:space="preserve">dostępu do wody oraz zrównoważonej </w:t>
            </w:r>
          </w:p>
          <w:p w14:paraId="24E8F520" w14:textId="751DCA5B" w:rsidR="007B652D" w:rsidRPr="00397D6D" w:rsidRDefault="00BE63C8" w:rsidP="009C2E59">
            <w:pPr>
              <w:jc w:val="center"/>
              <w:rPr>
                <w:rFonts w:cstheme="minorHAnsi"/>
              </w:rPr>
            </w:pPr>
            <w:r w:rsidRPr="00397D6D">
              <w:rPr>
                <w:rFonts w:cstheme="minorHAnsi"/>
              </w:rPr>
              <w:t>gospodarki wodnej</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81085DF" w14:textId="700A1AE2" w:rsidR="007B652D" w:rsidRPr="00397D6D" w:rsidRDefault="005E6424" w:rsidP="009C2E59">
            <w:pPr>
              <w:jc w:val="center"/>
              <w:rPr>
                <w:rFonts w:cstheme="minorHAnsi"/>
              </w:rPr>
            </w:pPr>
            <w:r w:rsidRPr="00397D6D">
              <w:rPr>
                <w:rFonts w:cstheme="minorHAnsi"/>
              </w:rPr>
              <w:t>24 698 495</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29F02CDF" w14:textId="77777777" w:rsidR="007B652D" w:rsidRPr="00397D6D" w:rsidRDefault="007B652D" w:rsidP="009C2E59">
            <w:pPr>
              <w:jc w:val="center"/>
              <w:rPr>
                <w:rFonts w:cstheme="minorHAnsi"/>
              </w:rPr>
            </w:pPr>
            <w:r w:rsidRPr="00397D6D">
              <w:rPr>
                <w:rFonts w:cstheme="minorHAnsi"/>
              </w:rPr>
              <w:t>EFRR</w:t>
            </w:r>
          </w:p>
        </w:tc>
      </w:tr>
      <w:tr w:rsidR="007B652D" w:rsidRPr="00397D6D" w14:paraId="08193A6A" w14:textId="77777777" w:rsidTr="00541ABD">
        <w:trPr>
          <w:trHeight w:hRule="exact" w:val="3365"/>
        </w:trPr>
        <w:tc>
          <w:tcPr>
            <w:tcW w:w="2410" w:type="dxa"/>
            <w:vMerge/>
            <w:tcBorders>
              <w:left w:val="single" w:sz="2" w:space="0" w:color="000000"/>
              <w:right w:val="single" w:sz="2" w:space="0" w:color="000000"/>
            </w:tcBorders>
            <w:vAlign w:val="center"/>
            <w:hideMark/>
          </w:tcPr>
          <w:p w14:paraId="3523C4DF" w14:textId="30DA8F00" w:rsidR="007B652D" w:rsidRPr="00397D6D" w:rsidRDefault="007B652D" w:rsidP="009C2E59">
            <w:pPr>
              <w:jc w:val="center"/>
              <w:rPr>
                <w:rFonts w:cstheme="minorHAnsi"/>
              </w:rPr>
            </w:pPr>
          </w:p>
        </w:tc>
        <w:tc>
          <w:tcPr>
            <w:tcW w:w="2126" w:type="dxa"/>
            <w:vMerge/>
            <w:tcBorders>
              <w:left w:val="single" w:sz="2" w:space="0" w:color="000000"/>
              <w:bottom w:val="single" w:sz="2" w:space="0" w:color="000000"/>
              <w:right w:val="single" w:sz="2" w:space="0" w:color="000000"/>
            </w:tcBorders>
            <w:vAlign w:val="center"/>
            <w:hideMark/>
          </w:tcPr>
          <w:p w14:paraId="384476AE" w14:textId="07B3A64B" w:rsidR="007B652D" w:rsidRPr="00397D6D" w:rsidRDefault="007B652D" w:rsidP="009C2E59">
            <w:pPr>
              <w:jc w:val="center"/>
              <w:rPr>
                <w:rFonts w:cstheme="minorHAnsi"/>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3792EF4" w14:textId="77777777" w:rsidR="00541ABD" w:rsidRPr="00397D6D" w:rsidRDefault="00BE63C8" w:rsidP="009C2E59">
            <w:pPr>
              <w:jc w:val="center"/>
              <w:rPr>
                <w:rFonts w:cstheme="minorHAnsi"/>
              </w:rPr>
            </w:pPr>
            <w:r w:rsidRPr="00397D6D">
              <w:rPr>
                <w:rFonts w:cstheme="minorHAnsi"/>
              </w:rPr>
              <w:t xml:space="preserve">RSO2.7. Wzmacnianie </w:t>
            </w:r>
          </w:p>
          <w:p w14:paraId="61046D3B" w14:textId="77777777" w:rsidR="00541ABD" w:rsidRPr="00397D6D" w:rsidRDefault="00BE63C8" w:rsidP="009C2E59">
            <w:pPr>
              <w:jc w:val="center"/>
              <w:rPr>
                <w:rFonts w:cstheme="minorHAnsi"/>
              </w:rPr>
            </w:pPr>
            <w:r w:rsidRPr="00397D6D">
              <w:rPr>
                <w:rFonts w:cstheme="minorHAnsi"/>
              </w:rPr>
              <w:t>ochrony i zachowania</w:t>
            </w:r>
          </w:p>
          <w:p w14:paraId="1E415585" w14:textId="2B0B067B" w:rsidR="00BE63C8" w:rsidRPr="00397D6D" w:rsidRDefault="00BE63C8" w:rsidP="009C2E59">
            <w:pPr>
              <w:jc w:val="center"/>
              <w:rPr>
                <w:rFonts w:cstheme="minorHAnsi"/>
              </w:rPr>
            </w:pPr>
            <w:r w:rsidRPr="00397D6D">
              <w:rPr>
                <w:rFonts w:cstheme="minorHAnsi"/>
              </w:rPr>
              <w:t xml:space="preserve"> przyrody, różnorodności biologicznej oraz zielonej infrastruktury, w tym na obszarach miejskich, </w:t>
            </w:r>
          </w:p>
          <w:p w14:paraId="36CA4DFA" w14:textId="77777777" w:rsidR="00BE63C8" w:rsidRPr="00397D6D" w:rsidRDefault="00BE63C8" w:rsidP="009C2E59">
            <w:pPr>
              <w:jc w:val="center"/>
              <w:rPr>
                <w:rFonts w:cstheme="minorHAnsi"/>
              </w:rPr>
            </w:pPr>
            <w:r w:rsidRPr="00397D6D">
              <w:rPr>
                <w:rFonts w:cstheme="minorHAnsi"/>
              </w:rPr>
              <w:t xml:space="preserve">oraz ograniczanie </w:t>
            </w:r>
          </w:p>
          <w:p w14:paraId="3589B89E" w14:textId="4B7A8843" w:rsidR="007B652D" w:rsidRPr="00397D6D" w:rsidRDefault="00BE63C8" w:rsidP="009C2E59">
            <w:pPr>
              <w:jc w:val="center"/>
              <w:rPr>
                <w:rFonts w:cstheme="minorHAnsi"/>
              </w:rPr>
            </w:pPr>
            <w:r w:rsidRPr="00397D6D">
              <w:rPr>
                <w:rFonts w:cstheme="minorHAnsi"/>
              </w:rPr>
              <w:t>wszelkich rodzajów zanieczyszczenia</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7F7C6335" w14:textId="0CA95A1C" w:rsidR="007B652D" w:rsidRPr="00397D6D" w:rsidRDefault="007B652D" w:rsidP="009C2E59">
            <w:pPr>
              <w:jc w:val="center"/>
              <w:rPr>
                <w:rFonts w:cstheme="minorHAnsi"/>
              </w:rPr>
            </w:pPr>
            <w:commentRangeStart w:id="343"/>
            <w:del w:id="344" w:author="Michał Guz" w:date="2024-12-03T16:13:00Z">
              <w:r w:rsidRPr="00397D6D" w:rsidDel="003D0AB7">
                <w:rPr>
                  <w:rFonts w:cstheme="minorHAnsi"/>
                </w:rPr>
                <w:delText>2 542 926</w:delText>
              </w:r>
            </w:del>
            <w:ins w:id="345" w:author="Michał Guz" w:date="2024-12-03T16:13:00Z">
              <w:r w:rsidR="003D0AB7">
                <w:rPr>
                  <w:rFonts w:cstheme="minorHAnsi"/>
                </w:rPr>
                <w:t>4 902 211</w:t>
              </w:r>
            </w:ins>
            <w:commentRangeEnd w:id="343"/>
            <w:ins w:id="346" w:author="Michał Guz" w:date="2025-01-23T17:25:00Z">
              <w:r w:rsidR="0076240A">
                <w:rPr>
                  <w:rStyle w:val="Odwoaniedokomentarza"/>
                </w:rPr>
                <w:commentReference w:id="343"/>
              </w:r>
            </w:ins>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54E2490C" w14:textId="77777777" w:rsidR="007B652D" w:rsidRPr="00397D6D" w:rsidRDefault="007B652D" w:rsidP="009C2E59">
            <w:pPr>
              <w:jc w:val="center"/>
              <w:rPr>
                <w:rFonts w:cstheme="minorHAnsi"/>
              </w:rPr>
            </w:pPr>
            <w:r w:rsidRPr="00397D6D">
              <w:rPr>
                <w:rFonts w:cstheme="minorHAnsi"/>
              </w:rPr>
              <w:t>EFRR</w:t>
            </w:r>
          </w:p>
        </w:tc>
      </w:tr>
      <w:tr w:rsidR="007B652D" w:rsidRPr="00397D6D" w14:paraId="4C5807D4" w14:textId="77777777" w:rsidTr="00541ABD">
        <w:trPr>
          <w:trHeight w:hRule="exact" w:val="2704"/>
        </w:trPr>
        <w:tc>
          <w:tcPr>
            <w:tcW w:w="2410" w:type="dxa"/>
            <w:vMerge/>
            <w:tcBorders>
              <w:left w:val="single" w:sz="2" w:space="0" w:color="000000"/>
              <w:bottom w:val="single" w:sz="2" w:space="0" w:color="000000"/>
              <w:right w:val="single" w:sz="2" w:space="0" w:color="000000"/>
            </w:tcBorders>
            <w:vAlign w:val="center"/>
            <w:hideMark/>
          </w:tcPr>
          <w:p w14:paraId="725F16B8" w14:textId="6900DD7E" w:rsidR="007B652D" w:rsidRPr="00397D6D" w:rsidRDefault="007B652D" w:rsidP="009C2E59">
            <w:pPr>
              <w:jc w:val="center"/>
              <w:rPr>
                <w:rFonts w:cstheme="minorHAnsi"/>
              </w:rPr>
            </w:pP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138F260E" w14:textId="77777777" w:rsidR="00B678C2" w:rsidRPr="00397D6D" w:rsidRDefault="00BE63C8" w:rsidP="009C2E59">
            <w:pPr>
              <w:jc w:val="center"/>
              <w:rPr>
                <w:rFonts w:cstheme="minorHAnsi"/>
              </w:rPr>
            </w:pPr>
            <w:r w:rsidRPr="00397D6D">
              <w:rPr>
                <w:rFonts w:cstheme="minorHAnsi"/>
              </w:rPr>
              <w:t xml:space="preserve">Priorytet: 3. </w:t>
            </w:r>
          </w:p>
          <w:p w14:paraId="075FAAED" w14:textId="77777777" w:rsidR="00B678C2" w:rsidRPr="00397D6D" w:rsidRDefault="00BE63C8" w:rsidP="009C2E59">
            <w:pPr>
              <w:jc w:val="center"/>
              <w:rPr>
                <w:rFonts w:cstheme="minorHAnsi"/>
              </w:rPr>
            </w:pPr>
            <w:r w:rsidRPr="00397D6D">
              <w:rPr>
                <w:rFonts w:cstheme="minorHAnsi"/>
              </w:rPr>
              <w:t xml:space="preserve">Fundusze Europejskie </w:t>
            </w:r>
          </w:p>
          <w:p w14:paraId="653E44C3" w14:textId="77777777" w:rsidR="00B678C2" w:rsidRPr="00397D6D" w:rsidRDefault="00BE63C8" w:rsidP="009C2E59">
            <w:pPr>
              <w:jc w:val="center"/>
              <w:rPr>
                <w:rFonts w:cstheme="minorHAnsi"/>
              </w:rPr>
            </w:pPr>
            <w:r w:rsidRPr="00397D6D">
              <w:rPr>
                <w:rFonts w:cstheme="minorHAnsi"/>
              </w:rPr>
              <w:t xml:space="preserve">na rzecz </w:t>
            </w:r>
          </w:p>
          <w:p w14:paraId="44F784C2" w14:textId="7C2CFEF7" w:rsidR="007B652D" w:rsidRPr="00397D6D" w:rsidRDefault="00BE63C8" w:rsidP="009C2E59">
            <w:pPr>
              <w:jc w:val="center"/>
              <w:rPr>
                <w:rFonts w:cstheme="minorHAnsi"/>
              </w:rPr>
            </w:pPr>
            <w:r w:rsidRPr="00397D6D">
              <w:rPr>
                <w:rFonts w:cstheme="minorHAnsi"/>
              </w:rPr>
              <w:t>mobilności miejskiej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6FB53FA4" w14:textId="77777777" w:rsidR="00541ABD" w:rsidRPr="00397D6D" w:rsidRDefault="00BE63C8" w:rsidP="009C2E59">
            <w:pPr>
              <w:jc w:val="center"/>
              <w:rPr>
                <w:rFonts w:cstheme="minorHAnsi"/>
              </w:rPr>
            </w:pPr>
            <w:r w:rsidRPr="00397D6D">
              <w:rPr>
                <w:rFonts w:cstheme="minorHAnsi"/>
              </w:rPr>
              <w:t xml:space="preserve">RSO2.8. Wspieranie zrównoważonej </w:t>
            </w:r>
          </w:p>
          <w:p w14:paraId="0E80C16C" w14:textId="77777777" w:rsidR="00541ABD" w:rsidRPr="00397D6D" w:rsidRDefault="00BE63C8" w:rsidP="009C2E59">
            <w:pPr>
              <w:jc w:val="center"/>
              <w:rPr>
                <w:rFonts w:cstheme="minorHAnsi"/>
              </w:rPr>
            </w:pPr>
            <w:r w:rsidRPr="00397D6D">
              <w:rPr>
                <w:rFonts w:cstheme="minorHAnsi"/>
              </w:rPr>
              <w:t xml:space="preserve">multimodalnej </w:t>
            </w:r>
          </w:p>
          <w:p w14:paraId="2FD7CE81" w14:textId="77777777" w:rsidR="00541ABD" w:rsidRPr="00397D6D" w:rsidRDefault="00BE63C8" w:rsidP="009C2E59">
            <w:pPr>
              <w:jc w:val="center"/>
              <w:rPr>
                <w:rFonts w:cstheme="minorHAnsi"/>
              </w:rPr>
            </w:pPr>
            <w:r w:rsidRPr="00397D6D">
              <w:rPr>
                <w:rFonts w:cstheme="minorHAnsi"/>
              </w:rPr>
              <w:t xml:space="preserve">mobilności miejskiej </w:t>
            </w:r>
          </w:p>
          <w:p w14:paraId="50F70D4A" w14:textId="77777777" w:rsidR="00541ABD" w:rsidRPr="00397D6D" w:rsidRDefault="00BE63C8" w:rsidP="009C2E59">
            <w:pPr>
              <w:jc w:val="center"/>
              <w:rPr>
                <w:rFonts w:cstheme="minorHAnsi"/>
              </w:rPr>
            </w:pPr>
            <w:r w:rsidRPr="00397D6D">
              <w:rPr>
                <w:rFonts w:cstheme="minorHAnsi"/>
              </w:rPr>
              <w:t>jako elementu</w:t>
            </w:r>
          </w:p>
          <w:p w14:paraId="28ED7CD0" w14:textId="77777777" w:rsidR="00541ABD" w:rsidRPr="00397D6D" w:rsidRDefault="00BE63C8" w:rsidP="009C2E59">
            <w:pPr>
              <w:jc w:val="center"/>
              <w:rPr>
                <w:rFonts w:cstheme="minorHAnsi"/>
              </w:rPr>
            </w:pPr>
            <w:r w:rsidRPr="00397D6D">
              <w:rPr>
                <w:rFonts w:cstheme="minorHAnsi"/>
              </w:rPr>
              <w:t xml:space="preserve"> transformacji </w:t>
            </w:r>
          </w:p>
          <w:p w14:paraId="66ACE050" w14:textId="30C5A23B" w:rsidR="007B652D" w:rsidRPr="00397D6D" w:rsidRDefault="00BE63C8" w:rsidP="009C2E59">
            <w:pPr>
              <w:jc w:val="center"/>
              <w:rPr>
                <w:rFonts w:cstheme="minorHAnsi"/>
              </w:rPr>
            </w:pPr>
            <w:r w:rsidRPr="00397D6D">
              <w:rPr>
                <w:rFonts w:cstheme="minorHAnsi"/>
              </w:rPr>
              <w:t xml:space="preserve">w kierunku gospodarki </w:t>
            </w:r>
            <w:proofErr w:type="spellStart"/>
            <w:r w:rsidRPr="00397D6D">
              <w:rPr>
                <w:rFonts w:cstheme="minorHAnsi"/>
              </w:rPr>
              <w:t>zeroemisyjnej</w:t>
            </w:r>
            <w:proofErr w:type="spellEnd"/>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126551A" w14:textId="77777777" w:rsidR="007B652D" w:rsidRPr="00397D6D" w:rsidRDefault="007B652D" w:rsidP="009C2E59">
            <w:pPr>
              <w:jc w:val="center"/>
              <w:rPr>
                <w:rFonts w:cstheme="minorHAnsi"/>
              </w:rPr>
            </w:pPr>
            <w:r w:rsidRPr="00397D6D">
              <w:rPr>
                <w:rFonts w:cstheme="minorHAnsi"/>
              </w:rPr>
              <w:t>8 275 793</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58FE52F" w14:textId="77777777" w:rsidR="007B652D" w:rsidRPr="00397D6D" w:rsidRDefault="007B652D" w:rsidP="009C2E59">
            <w:pPr>
              <w:jc w:val="center"/>
              <w:rPr>
                <w:rFonts w:cstheme="minorHAnsi"/>
              </w:rPr>
            </w:pPr>
            <w:r w:rsidRPr="00397D6D">
              <w:rPr>
                <w:rFonts w:cstheme="minorHAnsi"/>
              </w:rPr>
              <w:t>EFRR</w:t>
            </w:r>
          </w:p>
        </w:tc>
      </w:tr>
      <w:tr w:rsidR="007B652D" w:rsidRPr="00397D6D" w14:paraId="540F3A98" w14:textId="77777777" w:rsidTr="00541ABD">
        <w:trPr>
          <w:trHeight w:hRule="exact" w:val="3541"/>
        </w:trPr>
        <w:tc>
          <w:tcPr>
            <w:tcW w:w="2410" w:type="dxa"/>
            <w:tcBorders>
              <w:top w:val="single" w:sz="2" w:space="0" w:color="000000"/>
              <w:left w:val="single" w:sz="2" w:space="0" w:color="000000"/>
              <w:bottom w:val="single" w:sz="2" w:space="0" w:color="000000"/>
              <w:right w:val="single" w:sz="2" w:space="0" w:color="000000"/>
            </w:tcBorders>
            <w:vAlign w:val="center"/>
            <w:hideMark/>
          </w:tcPr>
          <w:p w14:paraId="7C5D6791" w14:textId="77777777" w:rsidR="00B678C2" w:rsidRPr="00397D6D" w:rsidRDefault="007B652D" w:rsidP="009C2E59">
            <w:pPr>
              <w:jc w:val="center"/>
              <w:rPr>
                <w:rFonts w:cstheme="minorHAnsi"/>
              </w:rPr>
            </w:pPr>
            <w:r w:rsidRPr="00397D6D">
              <w:rPr>
                <w:rFonts w:cstheme="minorHAnsi"/>
              </w:rPr>
              <w:lastRenderedPageBreak/>
              <w:t>CP5</w:t>
            </w:r>
            <w:r w:rsidR="00985080" w:rsidRPr="00397D6D">
              <w:rPr>
                <w:rFonts w:cstheme="minorHAnsi"/>
              </w:rPr>
              <w:t xml:space="preserve"> </w:t>
            </w:r>
          </w:p>
          <w:p w14:paraId="3F0BC028" w14:textId="0B8B5C37" w:rsidR="007B652D" w:rsidRPr="00397D6D" w:rsidRDefault="00985080" w:rsidP="009C2E59">
            <w:pPr>
              <w:jc w:val="center"/>
              <w:rPr>
                <w:rFonts w:cstheme="minorHAnsi"/>
              </w:rPr>
            </w:pPr>
            <w:r w:rsidRPr="00397D6D">
              <w:rPr>
                <w:rFonts w:cstheme="minorHAnsi"/>
              </w:rPr>
              <w:t>Europa bliższa obywatelom dzięki wspieraniu zrównoważonego i zintegrowanego rozwoju wszystkich rodzajów terytoriów i inicjatyw lokalnych</w:t>
            </w: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46176BB2" w14:textId="77777777" w:rsidR="00B678C2" w:rsidRPr="00397D6D" w:rsidRDefault="00B678C2" w:rsidP="009C2E59">
            <w:pPr>
              <w:jc w:val="center"/>
              <w:rPr>
                <w:rFonts w:cstheme="minorHAnsi"/>
              </w:rPr>
            </w:pPr>
            <w:r w:rsidRPr="00397D6D">
              <w:rPr>
                <w:rFonts w:cstheme="minorHAnsi"/>
              </w:rPr>
              <w:t xml:space="preserve"> Priorytet: 6. </w:t>
            </w:r>
          </w:p>
          <w:p w14:paraId="40D7930D" w14:textId="740D8796" w:rsidR="007B652D" w:rsidRPr="00397D6D" w:rsidRDefault="00B678C2" w:rsidP="009C2E59">
            <w:pPr>
              <w:jc w:val="center"/>
              <w:rPr>
                <w:rFonts w:cstheme="minorHAnsi"/>
              </w:rPr>
            </w:pPr>
            <w:r w:rsidRPr="00397D6D">
              <w:rPr>
                <w:rFonts w:cstheme="minorHAnsi"/>
              </w:rPr>
              <w:t>Fundusze Europejskie bliżej mieszkańców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4DC92CD5" w14:textId="77777777" w:rsidR="00541ABD" w:rsidRPr="00397D6D" w:rsidRDefault="007B652D" w:rsidP="009C2E59">
            <w:pPr>
              <w:jc w:val="center"/>
              <w:rPr>
                <w:rFonts w:cstheme="minorHAnsi"/>
              </w:rPr>
            </w:pPr>
            <w:r w:rsidRPr="00397D6D">
              <w:rPr>
                <w:rFonts w:cstheme="minorHAnsi"/>
              </w:rPr>
              <w:t>RSO5.1</w:t>
            </w:r>
            <w:r w:rsidR="00B678C2" w:rsidRPr="00397D6D">
              <w:rPr>
                <w:rFonts w:cstheme="minorHAnsi"/>
              </w:rPr>
              <w:t xml:space="preserve"> Wspieranie zintegrowanego i</w:t>
            </w:r>
          </w:p>
          <w:p w14:paraId="0E0BBBBE" w14:textId="77777777" w:rsidR="00541ABD" w:rsidRPr="00397D6D" w:rsidRDefault="00B678C2" w:rsidP="009C2E59">
            <w:pPr>
              <w:jc w:val="center"/>
              <w:rPr>
                <w:rFonts w:cstheme="minorHAnsi"/>
              </w:rPr>
            </w:pPr>
            <w:r w:rsidRPr="00397D6D">
              <w:rPr>
                <w:rFonts w:cstheme="minorHAnsi"/>
              </w:rPr>
              <w:t xml:space="preserve">sprzyjającego włączeniu społecznemu rozwoju społecznego, </w:t>
            </w:r>
          </w:p>
          <w:p w14:paraId="48E22631" w14:textId="77777777" w:rsidR="00541ABD" w:rsidRPr="00397D6D" w:rsidRDefault="00B678C2" w:rsidP="009C2E59">
            <w:pPr>
              <w:jc w:val="center"/>
              <w:rPr>
                <w:rFonts w:cstheme="minorHAnsi"/>
              </w:rPr>
            </w:pPr>
            <w:r w:rsidRPr="00397D6D">
              <w:rPr>
                <w:rFonts w:cstheme="minorHAnsi"/>
              </w:rPr>
              <w:t xml:space="preserve">gospodarczego i środowiskowego, </w:t>
            </w:r>
          </w:p>
          <w:p w14:paraId="7B000101" w14:textId="77777777" w:rsidR="00541ABD" w:rsidRPr="00397D6D" w:rsidRDefault="00B678C2" w:rsidP="009C2E59">
            <w:pPr>
              <w:jc w:val="center"/>
              <w:rPr>
                <w:rFonts w:cstheme="minorHAnsi"/>
              </w:rPr>
            </w:pPr>
            <w:r w:rsidRPr="00397D6D">
              <w:rPr>
                <w:rFonts w:cstheme="minorHAnsi"/>
              </w:rPr>
              <w:t xml:space="preserve">kultury, </w:t>
            </w:r>
          </w:p>
          <w:p w14:paraId="3522E53C" w14:textId="77777777" w:rsidR="00541ABD" w:rsidRPr="00397D6D" w:rsidRDefault="00B678C2" w:rsidP="009C2E59">
            <w:pPr>
              <w:jc w:val="center"/>
              <w:rPr>
                <w:rFonts w:cstheme="minorHAnsi"/>
              </w:rPr>
            </w:pPr>
            <w:r w:rsidRPr="00397D6D">
              <w:rPr>
                <w:rFonts w:cstheme="minorHAnsi"/>
              </w:rPr>
              <w:t xml:space="preserve">dziedzictwa naturalnego, zrównoważonej turystyki i bezpieczeństwa </w:t>
            </w:r>
          </w:p>
          <w:p w14:paraId="29312F5E" w14:textId="4A338284" w:rsidR="007B652D" w:rsidRPr="00397D6D" w:rsidRDefault="00B678C2" w:rsidP="009C2E59">
            <w:pPr>
              <w:jc w:val="center"/>
              <w:rPr>
                <w:rFonts w:cstheme="minorHAnsi"/>
              </w:rPr>
            </w:pPr>
            <w:r w:rsidRPr="00397D6D">
              <w:rPr>
                <w:rFonts w:cstheme="minorHAnsi"/>
              </w:rPr>
              <w:t>na obszarach miejskich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5EF2F43A" w14:textId="77777777" w:rsidR="007B652D" w:rsidRPr="00397D6D" w:rsidRDefault="007B652D" w:rsidP="009C2E59">
            <w:pPr>
              <w:jc w:val="center"/>
              <w:rPr>
                <w:rFonts w:cstheme="minorHAnsi"/>
              </w:rPr>
            </w:pPr>
            <w:r w:rsidRPr="00397D6D">
              <w:rPr>
                <w:rFonts w:cstheme="minorHAnsi"/>
              </w:rPr>
              <w:t>11 992 808</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B6A320F" w14:textId="77777777" w:rsidR="007B652D" w:rsidRPr="00397D6D" w:rsidRDefault="007B652D" w:rsidP="009C2E59">
            <w:pPr>
              <w:jc w:val="center"/>
              <w:rPr>
                <w:rFonts w:cstheme="minorHAnsi"/>
              </w:rPr>
            </w:pPr>
            <w:r w:rsidRPr="00397D6D">
              <w:rPr>
                <w:rFonts w:cstheme="minorHAnsi"/>
              </w:rPr>
              <w:t>EFRR</w:t>
            </w:r>
          </w:p>
        </w:tc>
      </w:tr>
      <w:tr w:rsidR="00F30EB2" w:rsidRPr="00397D6D" w14:paraId="227C919D" w14:textId="77777777" w:rsidTr="00541ABD">
        <w:trPr>
          <w:trHeight w:hRule="exact" w:val="1984"/>
        </w:trPr>
        <w:tc>
          <w:tcPr>
            <w:tcW w:w="2410" w:type="dxa"/>
            <w:vMerge w:val="restart"/>
            <w:tcBorders>
              <w:top w:val="single" w:sz="2" w:space="0" w:color="000000"/>
              <w:left w:val="single" w:sz="2" w:space="0" w:color="000000"/>
              <w:right w:val="single" w:sz="2" w:space="0" w:color="000000"/>
            </w:tcBorders>
            <w:vAlign w:val="center"/>
          </w:tcPr>
          <w:p w14:paraId="2BB42A9F" w14:textId="77777777" w:rsidR="00F30EB2" w:rsidRPr="00397D6D" w:rsidRDefault="00F30EB2" w:rsidP="00F30EB2">
            <w:pPr>
              <w:jc w:val="center"/>
              <w:rPr>
                <w:rFonts w:cstheme="minorHAnsi"/>
              </w:rPr>
            </w:pPr>
            <w:r w:rsidRPr="00397D6D">
              <w:rPr>
                <w:rFonts w:cstheme="minorHAnsi"/>
              </w:rPr>
              <w:t>CP4</w:t>
            </w:r>
          </w:p>
          <w:p w14:paraId="39D3E69C" w14:textId="77777777" w:rsidR="00F30EB2" w:rsidRPr="00397D6D" w:rsidRDefault="00F30EB2" w:rsidP="00F30EB2">
            <w:pPr>
              <w:jc w:val="center"/>
              <w:rPr>
                <w:rFonts w:cstheme="minorHAnsi"/>
              </w:rPr>
            </w:pPr>
            <w:r w:rsidRPr="00397D6D">
              <w:rPr>
                <w:rFonts w:cstheme="minorHAnsi"/>
              </w:rPr>
              <w:t xml:space="preserve">Europa </w:t>
            </w:r>
          </w:p>
          <w:p w14:paraId="6309466D" w14:textId="77777777" w:rsidR="00541ABD" w:rsidRPr="00397D6D" w:rsidRDefault="00F30EB2" w:rsidP="00F30EB2">
            <w:pPr>
              <w:jc w:val="center"/>
              <w:rPr>
                <w:rFonts w:cstheme="minorHAnsi"/>
              </w:rPr>
            </w:pPr>
            <w:r w:rsidRPr="00397D6D">
              <w:rPr>
                <w:rFonts w:cstheme="minorHAnsi"/>
              </w:rPr>
              <w:t xml:space="preserve">o silniejszym </w:t>
            </w:r>
          </w:p>
          <w:p w14:paraId="1ED5A14B" w14:textId="77777777" w:rsidR="00541ABD" w:rsidRPr="00397D6D" w:rsidRDefault="00F30EB2" w:rsidP="00F30EB2">
            <w:pPr>
              <w:jc w:val="center"/>
              <w:rPr>
                <w:rFonts w:cstheme="minorHAnsi"/>
              </w:rPr>
            </w:pPr>
            <w:r w:rsidRPr="00397D6D">
              <w:rPr>
                <w:rFonts w:cstheme="minorHAnsi"/>
              </w:rPr>
              <w:t xml:space="preserve">wymiarze </w:t>
            </w:r>
          </w:p>
          <w:p w14:paraId="1142C824" w14:textId="75DF9EA2" w:rsidR="00F30EB2" w:rsidRPr="00397D6D" w:rsidRDefault="00F30EB2" w:rsidP="00F30EB2">
            <w:pPr>
              <w:jc w:val="center"/>
              <w:rPr>
                <w:rFonts w:cstheme="minorHAnsi"/>
              </w:rPr>
            </w:pPr>
            <w:r w:rsidRPr="00397D6D">
              <w:rPr>
                <w:rFonts w:cstheme="minorHAnsi"/>
              </w:rPr>
              <w:t xml:space="preserve">społecznym, </w:t>
            </w:r>
          </w:p>
          <w:p w14:paraId="4A04BBE8" w14:textId="77777777" w:rsidR="00F30EB2" w:rsidRPr="00397D6D" w:rsidRDefault="00F30EB2" w:rsidP="00F30EB2">
            <w:pPr>
              <w:jc w:val="center"/>
              <w:rPr>
                <w:rFonts w:cstheme="minorHAnsi"/>
              </w:rPr>
            </w:pPr>
            <w:r w:rsidRPr="00397D6D">
              <w:rPr>
                <w:rFonts w:cstheme="minorHAnsi"/>
              </w:rPr>
              <w:t xml:space="preserve">bardziej </w:t>
            </w:r>
          </w:p>
          <w:p w14:paraId="32A9A147" w14:textId="77777777" w:rsidR="00F30EB2" w:rsidRPr="00397D6D" w:rsidRDefault="00F30EB2" w:rsidP="00F30EB2">
            <w:pPr>
              <w:jc w:val="center"/>
              <w:rPr>
                <w:rFonts w:cstheme="minorHAnsi"/>
              </w:rPr>
            </w:pPr>
            <w:r w:rsidRPr="00397D6D">
              <w:rPr>
                <w:rFonts w:cstheme="minorHAnsi"/>
              </w:rPr>
              <w:t xml:space="preserve">sprzyjająca </w:t>
            </w:r>
          </w:p>
          <w:p w14:paraId="0EA591C7" w14:textId="77777777" w:rsidR="00541ABD" w:rsidRPr="00397D6D" w:rsidRDefault="00F30EB2" w:rsidP="00F30EB2">
            <w:pPr>
              <w:jc w:val="center"/>
              <w:rPr>
                <w:rFonts w:cstheme="minorHAnsi"/>
              </w:rPr>
            </w:pPr>
            <w:r w:rsidRPr="00397D6D">
              <w:rPr>
                <w:rFonts w:cstheme="minorHAnsi"/>
              </w:rPr>
              <w:t xml:space="preserve">włączeniu </w:t>
            </w:r>
          </w:p>
          <w:p w14:paraId="341BC49A" w14:textId="77777777" w:rsidR="00541ABD" w:rsidRPr="00397D6D" w:rsidRDefault="00F30EB2" w:rsidP="00F30EB2">
            <w:pPr>
              <w:jc w:val="center"/>
              <w:rPr>
                <w:rFonts w:cstheme="minorHAnsi"/>
              </w:rPr>
            </w:pPr>
            <w:r w:rsidRPr="00397D6D">
              <w:rPr>
                <w:rFonts w:cstheme="minorHAnsi"/>
              </w:rPr>
              <w:t xml:space="preserve">społecznemu i </w:t>
            </w:r>
          </w:p>
          <w:p w14:paraId="70A507AD" w14:textId="77777777" w:rsidR="00541ABD" w:rsidRPr="00397D6D" w:rsidRDefault="00F30EB2" w:rsidP="00F30EB2">
            <w:pPr>
              <w:jc w:val="center"/>
              <w:rPr>
                <w:rFonts w:cstheme="minorHAnsi"/>
              </w:rPr>
            </w:pPr>
            <w:r w:rsidRPr="00397D6D">
              <w:rPr>
                <w:rFonts w:cstheme="minorHAnsi"/>
              </w:rPr>
              <w:t xml:space="preserve">wdrażająca </w:t>
            </w:r>
          </w:p>
          <w:p w14:paraId="309CED25" w14:textId="28521965" w:rsidR="00F30EB2" w:rsidRPr="00397D6D" w:rsidRDefault="00F30EB2" w:rsidP="00F30EB2">
            <w:pPr>
              <w:jc w:val="center"/>
              <w:rPr>
                <w:rFonts w:cstheme="minorHAnsi"/>
              </w:rPr>
            </w:pPr>
            <w:r w:rsidRPr="00397D6D">
              <w:rPr>
                <w:rFonts w:cstheme="minorHAnsi"/>
              </w:rPr>
              <w:t>Europejski filar</w:t>
            </w:r>
          </w:p>
          <w:p w14:paraId="47FDA6EE" w14:textId="2EA9EDD7" w:rsidR="00541ABD" w:rsidRPr="00397D6D" w:rsidRDefault="00F30EB2" w:rsidP="00541ABD">
            <w:pPr>
              <w:jc w:val="center"/>
              <w:rPr>
                <w:rFonts w:cstheme="minorHAnsi"/>
              </w:rPr>
            </w:pPr>
            <w:r w:rsidRPr="00397D6D">
              <w:rPr>
                <w:rFonts w:cstheme="minorHAnsi"/>
              </w:rPr>
              <w:t>praw socjalnych</w:t>
            </w:r>
          </w:p>
        </w:tc>
        <w:tc>
          <w:tcPr>
            <w:tcW w:w="2126" w:type="dxa"/>
            <w:vMerge w:val="restart"/>
            <w:tcBorders>
              <w:top w:val="single" w:sz="2" w:space="0" w:color="000000"/>
              <w:left w:val="single" w:sz="2" w:space="0" w:color="000000"/>
              <w:right w:val="single" w:sz="2" w:space="0" w:color="000000"/>
            </w:tcBorders>
            <w:vAlign w:val="center"/>
          </w:tcPr>
          <w:p w14:paraId="669C7CF2" w14:textId="77777777" w:rsidR="00F30EB2" w:rsidRPr="00397D6D" w:rsidRDefault="00F30EB2" w:rsidP="00F30EB2">
            <w:pPr>
              <w:jc w:val="center"/>
              <w:rPr>
                <w:rFonts w:cstheme="minorHAnsi"/>
              </w:rPr>
            </w:pPr>
            <w:r w:rsidRPr="00397D6D">
              <w:rPr>
                <w:rFonts w:cstheme="minorHAnsi"/>
              </w:rPr>
              <w:t xml:space="preserve">Priorytet: 8. </w:t>
            </w:r>
          </w:p>
          <w:p w14:paraId="1C72410F" w14:textId="77777777" w:rsidR="00F30EB2" w:rsidRPr="00397D6D" w:rsidRDefault="00F30EB2" w:rsidP="00F30EB2">
            <w:pPr>
              <w:jc w:val="center"/>
              <w:rPr>
                <w:rFonts w:cstheme="minorHAnsi"/>
              </w:rPr>
            </w:pPr>
            <w:r w:rsidRPr="00397D6D">
              <w:rPr>
                <w:rFonts w:cstheme="minorHAnsi"/>
              </w:rPr>
              <w:t>Fundusze Europejskie dla edukacji na</w:t>
            </w:r>
          </w:p>
          <w:p w14:paraId="68F9DFB6" w14:textId="4ED0AAF4" w:rsidR="00F30EB2" w:rsidRPr="00397D6D" w:rsidRDefault="00F30EB2" w:rsidP="00F30EB2">
            <w:pPr>
              <w:jc w:val="center"/>
              <w:rPr>
                <w:rFonts w:cstheme="minorHAnsi"/>
              </w:rPr>
            </w:pPr>
            <w:r w:rsidRPr="00397D6D">
              <w:rPr>
                <w:rFonts w:cstheme="minorHAnsi"/>
              </w:rPr>
              <w:t xml:space="preserve"> Dolnym Śląsku</w:t>
            </w:r>
          </w:p>
        </w:tc>
        <w:tc>
          <w:tcPr>
            <w:tcW w:w="2835" w:type="dxa"/>
            <w:vMerge w:val="restart"/>
            <w:tcBorders>
              <w:top w:val="single" w:sz="2" w:space="0" w:color="000000"/>
              <w:left w:val="single" w:sz="2" w:space="0" w:color="000000"/>
              <w:right w:val="single" w:sz="2" w:space="0" w:color="000000"/>
            </w:tcBorders>
            <w:vAlign w:val="center"/>
          </w:tcPr>
          <w:p w14:paraId="57D47667" w14:textId="77777777" w:rsidR="00F30EB2" w:rsidRPr="00397D6D" w:rsidRDefault="00F30EB2" w:rsidP="00F30EB2">
            <w:pPr>
              <w:jc w:val="center"/>
              <w:rPr>
                <w:rFonts w:cstheme="minorHAnsi"/>
              </w:rPr>
            </w:pPr>
            <w:r w:rsidRPr="00397D6D">
              <w:rPr>
                <w:rFonts w:cstheme="minorHAnsi"/>
              </w:rPr>
              <w:t xml:space="preserve">ESO4.6 Wspieranie równego dostępu do </w:t>
            </w:r>
          </w:p>
          <w:p w14:paraId="0CCF436F" w14:textId="77777777" w:rsidR="00F30EB2" w:rsidRPr="00397D6D" w:rsidRDefault="00F30EB2" w:rsidP="00F30EB2">
            <w:pPr>
              <w:jc w:val="center"/>
              <w:rPr>
                <w:rFonts w:cstheme="minorHAnsi"/>
              </w:rPr>
            </w:pPr>
            <w:r w:rsidRPr="00397D6D">
              <w:rPr>
                <w:rFonts w:cstheme="minorHAnsi"/>
              </w:rPr>
              <w:t>dobrej jakości, włączającego kształcenia i szkolenia</w:t>
            </w:r>
          </w:p>
          <w:p w14:paraId="065AB007" w14:textId="77777777" w:rsidR="00F30EB2" w:rsidRPr="00397D6D" w:rsidRDefault="00F30EB2" w:rsidP="00F30EB2">
            <w:pPr>
              <w:jc w:val="center"/>
              <w:rPr>
                <w:rFonts w:cstheme="minorHAnsi"/>
              </w:rPr>
            </w:pPr>
            <w:r w:rsidRPr="00397D6D">
              <w:rPr>
                <w:rFonts w:cstheme="minorHAnsi"/>
              </w:rPr>
              <w:t xml:space="preserve"> oraz możliwości ich ukończenia, </w:t>
            </w:r>
          </w:p>
          <w:p w14:paraId="3EB6619E" w14:textId="77777777" w:rsidR="00541ABD" w:rsidRPr="00397D6D" w:rsidRDefault="00F30EB2" w:rsidP="00F30EB2">
            <w:pPr>
              <w:jc w:val="center"/>
              <w:rPr>
                <w:rFonts w:cstheme="minorHAnsi"/>
              </w:rPr>
            </w:pPr>
            <w:r w:rsidRPr="00397D6D">
              <w:rPr>
                <w:rFonts w:cstheme="minorHAnsi"/>
              </w:rPr>
              <w:t xml:space="preserve">w szczególności </w:t>
            </w:r>
          </w:p>
          <w:p w14:paraId="601FA095" w14:textId="51D6F65E" w:rsidR="00F30EB2" w:rsidRPr="00397D6D" w:rsidRDefault="00F30EB2" w:rsidP="00F30EB2">
            <w:pPr>
              <w:jc w:val="center"/>
              <w:rPr>
                <w:rFonts w:cstheme="minorHAnsi"/>
              </w:rPr>
            </w:pPr>
            <w:r w:rsidRPr="00397D6D">
              <w:rPr>
                <w:rFonts w:cstheme="minorHAnsi"/>
              </w:rPr>
              <w:t xml:space="preserve">w odniesieniu do grup </w:t>
            </w:r>
          </w:p>
          <w:p w14:paraId="38605C21" w14:textId="77777777" w:rsidR="00F30EB2" w:rsidRPr="00397D6D" w:rsidRDefault="00F30EB2" w:rsidP="00F30EB2">
            <w:pPr>
              <w:jc w:val="center"/>
              <w:rPr>
                <w:rFonts w:cstheme="minorHAnsi"/>
              </w:rPr>
            </w:pPr>
            <w:r w:rsidRPr="00397D6D">
              <w:rPr>
                <w:rFonts w:cstheme="minorHAnsi"/>
              </w:rPr>
              <w:t xml:space="preserve">w niekorzystnej sytuacji, </w:t>
            </w:r>
          </w:p>
          <w:p w14:paraId="275EF0E0" w14:textId="77777777" w:rsidR="00541ABD" w:rsidRPr="00397D6D" w:rsidRDefault="00F30EB2" w:rsidP="00F30EB2">
            <w:pPr>
              <w:jc w:val="center"/>
              <w:rPr>
                <w:rFonts w:cstheme="minorHAnsi"/>
              </w:rPr>
            </w:pPr>
            <w:r w:rsidRPr="00397D6D">
              <w:rPr>
                <w:rFonts w:cstheme="minorHAnsi"/>
              </w:rPr>
              <w:t xml:space="preserve">od wczesnej edukacji i </w:t>
            </w:r>
          </w:p>
          <w:p w14:paraId="63BB3C52" w14:textId="75CBD2B2" w:rsidR="00F30EB2" w:rsidRPr="00397D6D" w:rsidRDefault="00F30EB2" w:rsidP="00F30EB2">
            <w:pPr>
              <w:jc w:val="center"/>
              <w:rPr>
                <w:rFonts w:cstheme="minorHAnsi"/>
              </w:rPr>
            </w:pPr>
            <w:r w:rsidRPr="00397D6D">
              <w:rPr>
                <w:rFonts w:cstheme="minorHAnsi"/>
              </w:rPr>
              <w:t xml:space="preserve">opieki nad dzieckiem </w:t>
            </w:r>
          </w:p>
          <w:p w14:paraId="210609EE" w14:textId="77777777" w:rsidR="00F30EB2" w:rsidRPr="00397D6D" w:rsidRDefault="00F30EB2" w:rsidP="00F30EB2">
            <w:pPr>
              <w:jc w:val="center"/>
              <w:rPr>
                <w:rFonts w:cstheme="minorHAnsi"/>
              </w:rPr>
            </w:pPr>
            <w:r w:rsidRPr="00397D6D">
              <w:rPr>
                <w:rFonts w:cstheme="minorHAnsi"/>
              </w:rPr>
              <w:t>przez ogólne i zawodowe kształcenie i szkolenie,</w:t>
            </w:r>
          </w:p>
          <w:p w14:paraId="6B4A0FCB" w14:textId="77777777" w:rsidR="00541ABD" w:rsidRPr="00397D6D" w:rsidRDefault="00F30EB2" w:rsidP="00F30EB2">
            <w:pPr>
              <w:jc w:val="center"/>
              <w:rPr>
                <w:rFonts w:cstheme="minorHAnsi"/>
              </w:rPr>
            </w:pPr>
            <w:r w:rsidRPr="00397D6D">
              <w:rPr>
                <w:rFonts w:cstheme="minorHAnsi"/>
              </w:rPr>
              <w:t xml:space="preserve"> po szkolnictwo wyższe, </w:t>
            </w:r>
          </w:p>
          <w:p w14:paraId="62A01D0E" w14:textId="77777777" w:rsidR="00541ABD" w:rsidRPr="00397D6D" w:rsidRDefault="00F30EB2" w:rsidP="00F30EB2">
            <w:pPr>
              <w:jc w:val="center"/>
              <w:rPr>
                <w:rFonts w:cstheme="minorHAnsi"/>
              </w:rPr>
            </w:pPr>
            <w:r w:rsidRPr="00397D6D">
              <w:rPr>
                <w:rFonts w:cstheme="minorHAnsi"/>
              </w:rPr>
              <w:t xml:space="preserve">a także kształcenie i </w:t>
            </w:r>
          </w:p>
          <w:p w14:paraId="72E01FC8" w14:textId="77777777" w:rsidR="00541ABD" w:rsidRPr="00397D6D" w:rsidRDefault="00F30EB2" w:rsidP="00F30EB2">
            <w:pPr>
              <w:jc w:val="center"/>
              <w:rPr>
                <w:rFonts w:cstheme="minorHAnsi"/>
              </w:rPr>
            </w:pPr>
            <w:r w:rsidRPr="00397D6D">
              <w:rPr>
                <w:rFonts w:cstheme="minorHAnsi"/>
              </w:rPr>
              <w:t xml:space="preserve">uczenie się dorosłych, </w:t>
            </w:r>
          </w:p>
          <w:p w14:paraId="203C694C" w14:textId="77777777" w:rsidR="00541ABD" w:rsidRPr="00397D6D" w:rsidRDefault="00F30EB2" w:rsidP="00F30EB2">
            <w:pPr>
              <w:jc w:val="center"/>
              <w:rPr>
                <w:rFonts w:cstheme="minorHAnsi"/>
              </w:rPr>
            </w:pPr>
            <w:r w:rsidRPr="00397D6D">
              <w:rPr>
                <w:rFonts w:cstheme="minorHAnsi"/>
              </w:rPr>
              <w:t xml:space="preserve">w tym ułatwianie </w:t>
            </w:r>
          </w:p>
          <w:p w14:paraId="4966E48C" w14:textId="77777777" w:rsidR="00541ABD" w:rsidRPr="00397D6D" w:rsidRDefault="00F30EB2" w:rsidP="00F30EB2">
            <w:pPr>
              <w:jc w:val="center"/>
              <w:rPr>
                <w:rFonts w:cstheme="minorHAnsi"/>
              </w:rPr>
            </w:pPr>
            <w:r w:rsidRPr="00397D6D">
              <w:rPr>
                <w:rFonts w:cstheme="minorHAnsi"/>
              </w:rPr>
              <w:t xml:space="preserve">mobilności edukacyjnej </w:t>
            </w:r>
          </w:p>
          <w:p w14:paraId="2FFC32CD" w14:textId="77777777" w:rsidR="00541ABD" w:rsidRPr="00397D6D" w:rsidRDefault="00F30EB2" w:rsidP="00541ABD">
            <w:pPr>
              <w:jc w:val="center"/>
              <w:rPr>
                <w:rFonts w:cstheme="minorHAnsi"/>
              </w:rPr>
            </w:pPr>
            <w:r w:rsidRPr="00397D6D">
              <w:rPr>
                <w:rFonts w:cstheme="minorHAnsi"/>
              </w:rPr>
              <w:t>dla wszystkich</w:t>
            </w:r>
            <w:r w:rsidR="00541ABD" w:rsidRPr="00397D6D">
              <w:rPr>
                <w:rFonts w:cstheme="minorHAnsi"/>
              </w:rPr>
              <w:t xml:space="preserve"> </w:t>
            </w:r>
            <w:r w:rsidRPr="00397D6D">
              <w:rPr>
                <w:rFonts w:cstheme="minorHAnsi"/>
              </w:rPr>
              <w:t xml:space="preserve">i </w:t>
            </w:r>
          </w:p>
          <w:p w14:paraId="55082E7F" w14:textId="5D6CBF85" w:rsidR="00F30EB2" w:rsidRPr="00397D6D" w:rsidRDefault="00F30EB2" w:rsidP="00541ABD">
            <w:pPr>
              <w:jc w:val="center"/>
              <w:rPr>
                <w:rFonts w:cstheme="minorHAnsi"/>
              </w:rPr>
            </w:pPr>
            <w:r w:rsidRPr="00397D6D">
              <w:rPr>
                <w:rFonts w:cstheme="minorHAnsi"/>
              </w:rPr>
              <w:t>dostępności dla osób z niepełnosprawnościami</w:t>
            </w:r>
          </w:p>
        </w:tc>
        <w:tc>
          <w:tcPr>
            <w:tcW w:w="1418" w:type="dxa"/>
            <w:tcBorders>
              <w:top w:val="single" w:sz="2" w:space="0" w:color="000000"/>
              <w:left w:val="single" w:sz="2" w:space="0" w:color="000000"/>
              <w:bottom w:val="single" w:sz="2" w:space="0" w:color="000000"/>
              <w:right w:val="single" w:sz="2" w:space="0" w:color="000000"/>
            </w:tcBorders>
            <w:vAlign w:val="center"/>
          </w:tcPr>
          <w:p w14:paraId="2479FAD2" w14:textId="77777777" w:rsidR="00F30EB2" w:rsidRPr="00397D6D" w:rsidRDefault="00F30EB2" w:rsidP="00F30EB2">
            <w:pPr>
              <w:jc w:val="center"/>
              <w:rPr>
                <w:rFonts w:cstheme="minorHAnsi"/>
              </w:rPr>
            </w:pPr>
            <w:r w:rsidRPr="00397D6D">
              <w:rPr>
                <w:rFonts w:cstheme="minorHAnsi"/>
              </w:rPr>
              <w:t>900 000</w:t>
            </w:r>
          </w:p>
          <w:p w14:paraId="35EC8EC3" w14:textId="76980FF8" w:rsidR="00F30EB2" w:rsidRPr="00397D6D" w:rsidRDefault="00F30EB2" w:rsidP="00F30EB2">
            <w:pPr>
              <w:jc w:val="center"/>
              <w:rPr>
                <w:rFonts w:cstheme="minorHAnsi"/>
              </w:rPr>
            </w:pPr>
            <w:r w:rsidRPr="00397D6D">
              <w:rPr>
                <w:rFonts w:cstheme="minorHAnsi"/>
              </w:rPr>
              <w:t>(przedszkola)</w:t>
            </w:r>
          </w:p>
        </w:tc>
        <w:tc>
          <w:tcPr>
            <w:tcW w:w="992" w:type="dxa"/>
            <w:tcBorders>
              <w:top w:val="single" w:sz="2" w:space="0" w:color="000000"/>
              <w:left w:val="single" w:sz="2" w:space="0" w:color="000000"/>
              <w:bottom w:val="single" w:sz="2" w:space="0" w:color="000000"/>
              <w:right w:val="single" w:sz="2" w:space="0" w:color="000000"/>
            </w:tcBorders>
            <w:vAlign w:val="center"/>
          </w:tcPr>
          <w:p w14:paraId="4F2D9366" w14:textId="42A99A73" w:rsidR="00F30EB2" w:rsidRPr="00397D6D" w:rsidRDefault="00F30EB2" w:rsidP="00F30EB2">
            <w:pPr>
              <w:jc w:val="center"/>
              <w:rPr>
                <w:rFonts w:cstheme="minorHAnsi"/>
              </w:rPr>
            </w:pPr>
            <w:r w:rsidRPr="00397D6D">
              <w:rPr>
                <w:rFonts w:cstheme="minorHAnsi"/>
              </w:rPr>
              <w:t>EFS+</w:t>
            </w:r>
          </w:p>
        </w:tc>
      </w:tr>
      <w:tr w:rsidR="00F30EB2" w:rsidRPr="00397D6D" w14:paraId="7CB75498" w14:textId="77777777" w:rsidTr="00541ABD">
        <w:trPr>
          <w:trHeight w:hRule="exact" w:val="4251"/>
        </w:trPr>
        <w:tc>
          <w:tcPr>
            <w:tcW w:w="2410" w:type="dxa"/>
            <w:vMerge/>
            <w:tcBorders>
              <w:left w:val="single" w:sz="2" w:space="0" w:color="000000"/>
              <w:right w:val="single" w:sz="2" w:space="0" w:color="000000"/>
            </w:tcBorders>
            <w:vAlign w:val="center"/>
          </w:tcPr>
          <w:p w14:paraId="45EA1F2B" w14:textId="77777777" w:rsidR="00F30EB2" w:rsidRPr="00397D6D" w:rsidRDefault="00F30EB2" w:rsidP="00F30EB2">
            <w:pPr>
              <w:jc w:val="center"/>
              <w:rPr>
                <w:rFonts w:cstheme="minorHAnsi"/>
              </w:rPr>
            </w:pPr>
          </w:p>
        </w:tc>
        <w:tc>
          <w:tcPr>
            <w:tcW w:w="2126" w:type="dxa"/>
            <w:vMerge/>
            <w:tcBorders>
              <w:left w:val="single" w:sz="2" w:space="0" w:color="000000"/>
              <w:bottom w:val="single" w:sz="2" w:space="0" w:color="000000"/>
              <w:right w:val="single" w:sz="2" w:space="0" w:color="000000"/>
            </w:tcBorders>
            <w:vAlign w:val="center"/>
          </w:tcPr>
          <w:p w14:paraId="41BA9A26" w14:textId="77777777" w:rsidR="00F30EB2" w:rsidRPr="00397D6D" w:rsidRDefault="00F30EB2" w:rsidP="00F30EB2">
            <w:pPr>
              <w:jc w:val="center"/>
              <w:rPr>
                <w:rFonts w:cstheme="minorHAnsi"/>
              </w:rPr>
            </w:pPr>
          </w:p>
        </w:tc>
        <w:tc>
          <w:tcPr>
            <w:tcW w:w="2835" w:type="dxa"/>
            <w:vMerge/>
            <w:tcBorders>
              <w:left w:val="single" w:sz="2" w:space="0" w:color="000000"/>
              <w:bottom w:val="single" w:sz="2" w:space="0" w:color="000000"/>
              <w:right w:val="single" w:sz="2" w:space="0" w:color="000000"/>
            </w:tcBorders>
            <w:vAlign w:val="center"/>
          </w:tcPr>
          <w:p w14:paraId="2EB8825E" w14:textId="77777777" w:rsidR="00F30EB2" w:rsidRPr="00397D6D" w:rsidRDefault="00F30EB2" w:rsidP="00F30EB2">
            <w:pPr>
              <w:jc w:val="center"/>
              <w:rPr>
                <w:rFonts w:cstheme="minorHAnsi"/>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7F970344" w14:textId="77777777" w:rsidR="00F30EB2" w:rsidRPr="00397D6D" w:rsidRDefault="00F30EB2" w:rsidP="00F30EB2">
            <w:pPr>
              <w:jc w:val="center"/>
              <w:rPr>
                <w:rFonts w:cstheme="minorHAnsi"/>
              </w:rPr>
            </w:pPr>
            <w:r w:rsidRPr="00397D6D">
              <w:rPr>
                <w:rFonts w:cstheme="minorHAnsi"/>
              </w:rPr>
              <w:t>1 449 195</w:t>
            </w:r>
          </w:p>
          <w:p w14:paraId="776E0C76" w14:textId="42843A0C" w:rsidR="00F30EB2" w:rsidRPr="00397D6D" w:rsidRDefault="00F30EB2" w:rsidP="00F30EB2">
            <w:pPr>
              <w:jc w:val="center"/>
              <w:rPr>
                <w:rFonts w:cstheme="minorHAnsi"/>
              </w:rPr>
            </w:pPr>
            <w:r w:rsidRPr="00397D6D">
              <w:rPr>
                <w:rFonts w:cstheme="minorHAnsi"/>
              </w:rPr>
              <w:t>(</w:t>
            </w:r>
            <w:r w:rsidR="006829E1" w:rsidRPr="00397D6D">
              <w:rPr>
                <w:rFonts w:cstheme="minorHAnsi"/>
              </w:rPr>
              <w:t>edukacja zawodowa</w:t>
            </w:r>
            <w:r w:rsidRPr="00397D6D">
              <w:rPr>
                <w:rFonts w:cstheme="minorHAnsi"/>
              </w:rPr>
              <w:t>)</w:t>
            </w:r>
          </w:p>
        </w:tc>
        <w:tc>
          <w:tcPr>
            <w:tcW w:w="992" w:type="dxa"/>
            <w:tcBorders>
              <w:top w:val="single" w:sz="2" w:space="0" w:color="000000"/>
              <w:left w:val="single" w:sz="2" w:space="0" w:color="000000"/>
              <w:bottom w:val="single" w:sz="2" w:space="0" w:color="000000"/>
              <w:right w:val="single" w:sz="2" w:space="0" w:color="000000"/>
            </w:tcBorders>
            <w:vAlign w:val="center"/>
          </w:tcPr>
          <w:p w14:paraId="53E11389" w14:textId="4CF73045" w:rsidR="00F30EB2" w:rsidRPr="00397D6D" w:rsidRDefault="00F30EB2" w:rsidP="00F30EB2">
            <w:pPr>
              <w:jc w:val="center"/>
              <w:rPr>
                <w:rFonts w:cstheme="minorHAnsi"/>
              </w:rPr>
            </w:pPr>
            <w:r w:rsidRPr="00397D6D">
              <w:rPr>
                <w:rFonts w:cstheme="minorHAnsi"/>
              </w:rPr>
              <w:t>EFS+</w:t>
            </w:r>
          </w:p>
        </w:tc>
      </w:tr>
      <w:tr w:rsidR="00F30EB2" w:rsidRPr="00397D6D" w14:paraId="54DCE66F" w14:textId="77777777" w:rsidTr="00541ABD">
        <w:trPr>
          <w:trHeight w:hRule="exact" w:val="7231"/>
        </w:trPr>
        <w:tc>
          <w:tcPr>
            <w:tcW w:w="2410" w:type="dxa"/>
            <w:vMerge/>
            <w:tcBorders>
              <w:left w:val="single" w:sz="2" w:space="0" w:color="000000"/>
              <w:bottom w:val="single" w:sz="2" w:space="0" w:color="000000"/>
              <w:right w:val="single" w:sz="2" w:space="0" w:color="000000"/>
            </w:tcBorders>
            <w:vAlign w:val="center"/>
          </w:tcPr>
          <w:p w14:paraId="01C96952" w14:textId="77777777" w:rsidR="00F30EB2" w:rsidRPr="00397D6D" w:rsidRDefault="00F30EB2" w:rsidP="00F30EB2">
            <w:pPr>
              <w:jc w:val="center"/>
              <w:rPr>
                <w:rFonts w:cstheme="minorHAnsi"/>
              </w:rPr>
            </w:pPr>
          </w:p>
        </w:tc>
        <w:tc>
          <w:tcPr>
            <w:tcW w:w="2126" w:type="dxa"/>
            <w:tcBorders>
              <w:top w:val="single" w:sz="2" w:space="0" w:color="000000"/>
              <w:left w:val="single" w:sz="2" w:space="0" w:color="000000"/>
              <w:bottom w:val="single" w:sz="2" w:space="0" w:color="000000"/>
              <w:right w:val="single" w:sz="2" w:space="0" w:color="000000"/>
            </w:tcBorders>
            <w:vAlign w:val="center"/>
          </w:tcPr>
          <w:p w14:paraId="7D5DB118" w14:textId="42AB85DF" w:rsidR="00F30EB2" w:rsidRPr="00397D6D" w:rsidRDefault="00F30EB2" w:rsidP="00F30EB2">
            <w:pPr>
              <w:jc w:val="center"/>
              <w:rPr>
                <w:rFonts w:cstheme="minorHAnsi"/>
              </w:rPr>
            </w:pPr>
            <w:r w:rsidRPr="00397D6D">
              <w:rPr>
                <w:rFonts w:cstheme="minorHAnsi"/>
              </w:rPr>
              <w:t>Priorytet</w:t>
            </w:r>
            <w:r w:rsidR="00541ABD" w:rsidRPr="00397D6D">
              <w:rPr>
                <w:rFonts w:cstheme="minorHAnsi"/>
              </w:rPr>
              <w:t>:</w:t>
            </w:r>
            <w:r w:rsidRPr="00397D6D">
              <w:rPr>
                <w:rFonts w:cstheme="minorHAnsi"/>
              </w:rPr>
              <w:t xml:space="preserve"> 7 </w:t>
            </w:r>
          </w:p>
          <w:p w14:paraId="26DA2FD4" w14:textId="0E5FE5BB" w:rsidR="00F30EB2" w:rsidRPr="00397D6D" w:rsidRDefault="00F30EB2" w:rsidP="00F30EB2">
            <w:pPr>
              <w:jc w:val="center"/>
              <w:rPr>
                <w:rFonts w:cstheme="minorHAnsi"/>
              </w:rPr>
            </w:pPr>
            <w:r w:rsidRPr="00397D6D">
              <w:rPr>
                <w:rFonts w:cstheme="minorHAnsi"/>
              </w:rPr>
              <w:t xml:space="preserve">Fundusze Europejskie na rzecz rynku pracy i włączenia społecznego na Dolnym Śląsk </w:t>
            </w:r>
          </w:p>
        </w:tc>
        <w:tc>
          <w:tcPr>
            <w:tcW w:w="2835" w:type="dxa"/>
            <w:tcBorders>
              <w:top w:val="single" w:sz="2" w:space="0" w:color="000000"/>
              <w:left w:val="single" w:sz="2" w:space="0" w:color="000000"/>
              <w:bottom w:val="single" w:sz="2" w:space="0" w:color="000000"/>
              <w:right w:val="single" w:sz="2" w:space="0" w:color="000000"/>
            </w:tcBorders>
            <w:vAlign w:val="center"/>
          </w:tcPr>
          <w:p w14:paraId="0FFD02D7" w14:textId="77777777" w:rsidR="00F30EB2" w:rsidRPr="00397D6D" w:rsidRDefault="00F30EB2" w:rsidP="00F30EB2">
            <w:pPr>
              <w:jc w:val="center"/>
              <w:rPr>
                <w:rFonts w:cstheme="minorHAnsi"/>
              </w:rPr>
            </w:pPr>
            <w:r w:rsidRPr="00397D6D">
              <w:rPr>
                <w:rFonts w:cstheme="minorHAnsi"/>
              </w:rPr>
              <w:t>ESO4.11</w:t>
            </w:r>
          </w:p>
          <w:p w14:paraId="03B1B04B" w14:textId="77777777" w:rsidR="00541ABD" w:rsidRPr="00397D6D" w:rsidRDefault="00F30EB2" w:rsidP="00F30EB2">
            <w:pPr>
              <w:jc w:val="center"/>
              <w:rPr>
                <w:rFonts w:cstheme="minorHAnsi"/>
              </w:rPr>
            </w:pPr>
            <w:r w:rsidRPr="00397D6D">
              <w:rPr>
                <w:rFonts w:cstheme="minorHAnsi"/>
              </w:rPr>
              <w:t xml:space="preserve"> Zwiększanie równego i szybkiego dostępu do </w:t>
            </w:r>
          </w:p>
          <w:p w14:paraId="6885ED01" w14:textId="77777777" w:rsidR="00541ABD" w:rsidRPr="00397D6D" w:rsidRDefault="00F30EB2" w:rsidP="00F30EB2">
            <w:pPr>
              <w:jc w:val="center"/>
              <w:rPr>
                <w:rFonts w:cstheme="minorHAnsi"/>
              </w:rPr>
            </w:pPr>
            <w:r w:rsidRPr="00397D6D">
              <w:rPr>
                <w:rFonts w:cstheme="minorHAnsi"/>
              </w:rPr>
              <w:t>dobrej jakości, trwałych i przystępnych cenowo</w:t>
            </w:r>
          </w:p>
          <w:p w14:paraId="21ED860E" w14:textId="77777777" w:rsidR="00541ABD" w:rsidRPr="00397D6D" w:rsidRDefault="00F30EB2" w:rsidP="00F30EB2">
            <w:pPr>
              <w:jc w:val="center"/>
              <w:rPr>
                <w:rFonts w:cstheme="minorHAnsi"/>
              </w:rPr>
            </w:pPr>
            <w:r w:rsidRPr="00397D6D">
              <w:rPr>
                <w:rFonts w:cstheme="minorHAnsi"/>
              </w:rPr>
              <w:t xml:space="preserve"> usług, w tym usług,</w:t>
            </w:r>
          </w:p>
          <w:p w14:paraId="1DAF1B89" w14:textId="77777777" w:rsidR="00541ABD" w:rsidRPr="00397D6D" w:rsidRDefault="00F30EB2" w:rsidP="00F30EB2">
            <w:pPr>
              <w:jc w:val="center"/>
              <w:rPr>
                <w:rFonts w:cstheme="minorHAnsi"/>
              </w:rPr>
            </w:pPr>
            <w:r w:rsidRPr="00397D6D">
              <w:rPr>
                <w:rFonts w:cstheme="minorHAnsi"/>
              </w:rPr>
              <w:t xml:space="preserve"> które wspierają dostęp </w:t>
            </w:r>
          </w:p>
          <w:p w14:paraId="21610D06" w14:textId="77777777" w:rsidR="00541ABD" w:rsidRPr="00397D6D" w:rsidRDefault="00F30EB2" w:rsidP="00F30EB2">
            <w:pPr>
              <w:jc w:val="center"/>
              <w:rPr>
                <w:rFonts w:cstheme="minorHAnsi"/>
              </w:rPr>
            </w:pPr>
            <w:r w:rsidRPr="00397D6D">
              <w:rPr>
                <w:rFonts w:cstheme="minorHAnsi"/>
              </w:rPr>
              <w:t xml:space="preserve">do mieszkań oraz </w:t>
            </w:r>
          </w:p>
          <w:p w14:paraId="051CABBD" w14:textId="77777777" w:rsidR="00541ABD" w:rsidRPr="00397D6D" w:rsidRDefault="00F30EB2" w:rsidP="00F30EB2">
            <w:pPr>
              <w:jc w:val="center"/>
              <w:rPr>
                <w:rFonts w:cstheme="minorHAnsi"/>
              </w:rPr>
            </w:pPr>
            <w:r w:rsidRPr="00397D6D">
              <w:rPr>
                <w:rFonts w:cstheme="minorHAnsi"/>
              </w:rPr>
              <w:t xml:space="preserve">opieki skoncentrowanej </w:t>
            </w:r>
          </w:p>
          <w:p w14:paraId="5231464D" w14:textId="77777777" w:rsidR="00541ABD" w:rsidRPr="00397D6D" w:rsidRDefault="00F30EB2" w:rsidP="00F30EB2">
            <w:pPr>
              <w:jc w:val="center"/>
              <w:rPr>
                <w:rFonts w:cstheme="minorHAnsi"/>
              </w:rPr>
            </w:pPr>
            <w:r w:rsidRPr="00397D6D">
              <w:rPr>
                <w:rFonts w:cstheme="minorHAnsi"/>
              </w:rPr>
              <w:t xml:space="preserve">na osobie, w tym opieki zdrowotnej; </w:t>
            </w:r>
          </w:p>
          <w:p w14:paraId="357F6594" w14:textId="77777777" w:rsidR="00541ABD" w:rsidRPr="00397D6D" w:rsidRDefault="00F30EB2" w:rsidP="00F30EB2">
            <w:pPr>
              <w:jc w:val="center"/>
              <w:rPr>
                <w:rFonts w:cstheme="minorHAnsi"/>
              </w:rPr>
            </w:pPr>
            <w:r w:rsidRPr="00397D6D">
              <w:rPr>
                <w:rFonts w:cstheme="minorHAnsi"/>
              </w:rPr>
              <w:t>modernizacja systemów ochrony socjalnej, w tym wspieranie dostępu</w:t>
            </w:r>
          </w:p>
          <w:p w14:paraId="14311BF7" w14:textId="77777777" w:rsidR="00541ABD" w:rsidRPr="00397D6D" w:rsidRDefault="00F30EB2" w:rsidP="00F30EB2">
            <w:pPr>
              <w:jc w:val="center"/>
              <w:rPr>
                <w:rFonts w:cstheme="minorHAnsi"/>
              </w:rPr>
            </w:pPr>
            <w:r w:rsidRPr="00397D6D">
              <w:rPr>
                <w:rFonts w:cstheme="minorHAnsi"/>
              </w:rPr>
              <w:t xml:space="preserve"> do ochrony socjalnej, </w:t>
            </w:r>
          </w:p>
          <w:p w14:paraId="7862A5A7" w14:textId="7368BD3F" w:rsidR="00F30EB2" w:rsidRPr="00397D6D" w:rsidRDefault="00F30EB2" w:rsidP="00F30EB2">
            <w:pPr>
              <w:jc w:val="center"/>
              <w:rPr>
                <w:rFonts w:cstheme="minorHAnsi"/>
              </w:rPr>
            </w:pPr>
            <w:r w:rsidRPr="00397D6D">
              <w:rPr>
                <w:rFonts w:cstheme="minorHAnsi"/>
              </w:rPr>
              <w:t>ze szczególnym uwzględnieniem</w:t>
            </w:r>
          </w:p>
          <w:p w14:paraId="1FAE5B34" w14:textId="77777777" w:rsidR="00541ABD" w:rsidRPr="00397D6D" w:rsidRDefault="00F30EB2" w:rsidP="00F30EB2">
            <w:pPr>
              <w:jc w:val="center"/>
              <w:rPr>
                <w:rFonts w:cstheme="minorHAnsi"/>
              </w:rPr>
            </w:pPr>
            <w:r w:rsidRPr="00397D6D">
              <w:rPr>
                <w:rFonts w:cstheme="minorHAnsi"/>
              </w:rPr>
              <w:t xml:space="preserve"> dzieci i grup </w:t>
            </w:r>
          </w:p>
          <w:p w14:paraId="79FEE4B2" w14:textId="77777777" w:rsidR="00541ABD" w:rsidRPr="00397D6D" w:rsidRDefault="00F30EB2" w:rsidP="00F30EB2">
            <w:pPr>
              <w:jc w:val="center"/>
              <w:rPr>
                <w:rFonts w:cstheme="minorHAnsi"/>
              </w:rPr>
            </w:pPr>
            <w:r w:rsidRPr="00397D6D">
              <w:rPr>
                <w:rFonts w:cstheme="minorHAnsi"/>
              </w:rPr>
              <w:t xml:space="preserve">w niekorzystnej sytuacji; poprawa dostępności, </w:t>
            </w:r>
          </w:p>
          <w:p w14:paraId="7B79F6AB" w14:textId="7EED8B1D" w:rsidR="00F30EB2" w:rsidRPr="00397D6D" w:rsidRDefault="00F30EB2" w:rsidP="00F30EB2">
            <w:pPr>
              <w:jc w:val="center"/>
              <w:rPr>
                <w:rFonts w:cstheme="minorHAnsi"/>
              </w:rPr>
            </w:pPr>
            <w:r w:rsidRPr="00397D6D">
              <w:rPr>
                <w:rFonts w:cstheme="minorHAnsi"/>
              </w:rPr>
              <w:t>w tym dla osób z niepełnosprawnościami, skuteczności i odporności systemów ochrony zdrowia i usług opieki długoterminowej</w:t>
            </w:r>
          </w:p>
          <w:p w14:paraId="1B69A4F9" w14:textId="77777777" w:rsidR="00F30EB2" w:rsidRPr="00397D6D" w:rsidRDefault="00F30EB2" w:rsidP="00F30EB2">
            <w:pPr>
              <w:jc w:val="center"/>
              <w:rPr>
                <w:rFonts w:cstheme="minorHAnsi"/>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3EEA9D7A" w14:textId="10F8F9D5" w:rsidR="00F30EB2" w:rsidRPr="00397D6D" w:rsidRDefault="00F30EB2" w:rsidP="00F30EB2">
            <w:pPr>
              <w:jc w:val="center"/>
              <w:rPr>
                <w:rFonts w:cstheme="minorHAnsi"/>
              </w:rPr>
            </w:pPr>
            <w:r w:rsidRPr="00397D6D">
              <w:rPr>
                <w:rFonts w:cstheme="minorHAnsi"/>
              </w:rPr>
              <w:t>1 667 755</w:t>
            </w:r>
          </w:p>
        </w:tc>
        <w:tc>
          <w:tcPr>
            <w:tcW w:w="992" w:type="dxa"/>
            <w:tcBorders>
              <w:top w:val="single" w:sz="2" w:space="0" w:color="000000"/>
              <w:left w:val="single" w:sz="2" w:space="0" w:color="000000"/>
              <w:bottom w:val="single" w:sz="2" w:space="0" w:color="000000"/>
              <w:right w:val="single" w:sz="2" w:space="0" w:color="000000"/>
            </w:tcBorders>
            <w:vAlign w:val="center"/>
          </w:tcPr>
          <w:p w14:paraId="49A833ED" w14:textId="3A950FA9" w:rsidR="00F30EB2" w:rsidRPr="00397D6D" w:rsidRDefault="00F30EB2" w:rsidP="00F30EB2">
            <w:pPr>
              <w:jc w:val="center"/>
              <w:rPr>
                <w:rFonts w:cstheme="minorHAnsi"/>
              </w:rPr>
            </w:pPr>
            <w:r w:rsidRPr="00397D6D">
              <w:rPr>
                <w:rFonts w:cstheme="minorHAnsi"/>
              </w:rPr>
              <w:t>EFS+</w:t>
            </w:r>
          </w:p>
        </w:tc>
      </w:tr>
      <w:tr w:rsidR="00F30EB2" w:rsidRPr="00397D6D" w14:paraId="0D75B676" w14:textId="77777777" w:rsidTr="00D85F51">
        <w:trPr>
          <w:trHeight w:hRule="exact" w:val="1847"/>
        </w:trPr>
        <w:tc>
          <w:tcPr>
            <w:tcW w:w="2410" w:type="dxa"/>
            <w:tcBorders>
              <w:top w:val="single" w:sz="2" w:space="0" w:color="000000"/>
              <w:left w:val="single" w:sz="2" w:space="0" w:color="000000"/>
              <w:bottom w:val="single" w:sz="2" w:space="0" w:color="000000"/>
              <w:right w:val="single" w:sz="2" w:space="0" w:color="000000"/>
            </w:tcBorders>
            <w:vAlign w:val="center"/>
          </w:tcPr>
          <w:p w14:paraId="6CC0E021" w14:textId="1DDD023C" w:rsidR="00F30EB2" w:rsidRPr="00397D6D" w:rsidRDefault="00F30EB2" w:rsidP="00F30EB2">
            <w:pPr>
              <w:jc w:val="center"/>
              <w:rPr>
                <w:rFonts w:cstheme="minorHAnsi"/>
              </w:rPr>
            </w:pPr>
            <w:r w:rsidRPr="00397D6D">
              <w:rPr>
                <w:rFonts w:cstheme="minorHAnsi"/>
              </w:rPr>
              <w:t>PT</w:t>
            </w:r>
            <w:r w:rsidR="00541ABD" w:rsidRPr="00397D6D">
              <w:rPr>
                <w:rFonts w:cstheme="minorHAnsi"/>
              </w:rPr>
              <w:t xml:space="preserve"> - Pomoc Techniczna</w:t>
            </w:r>
          </w:p>
        </w:tc>
        <w:tc>
          <w:tcPr>
            <w:tcW w:w="2126" w:type="dxa"/>
            <w:tcBorders>
              <w:top w:val="single" w:sz="2" w:space="0" w:color="000000"/>
              <w:left w:val="single" w:sz="2" w:space="0" w:color="000000"/>
              <w:bottom w:val="single" w:sz="2" w:space="0" w:color="000000"/>
              <w:right w:val="single" w:sz="2" w:space="0" w:color="000000"/>
            </w:tcBorders>
            <w:vAlign w:val="center"/>
          </w:tcPr>
          <w:p w14:paraId="14DFE260" w14:textId="493BA031" w:rsidR="00541ABD" w:rsidRPr="00397D6D" w:rsidRDefault="00541ABD" w:rsidP="00F30EB2">
            <w:pPr>
              <w:jc w:val="center"/>
              <w:rPr>
                <w:rFonts w:cstheme="minorHAnsi"/>
              </w:rPr>
            </w:pPr>
            <w:r w:rsidRPr="00397D6D">
              <w:rPr>
                <w:rFonts w:cstheme="minorHAnsi"/>
              </w:rPr>
              <w:t>Priorytet: 11</w:t>
            </w:r>
          </w:p>
          <w:p w14:paraId="3E634F6B" w14:textId="2E3726FF" w:rsidR="00F30EB2" w:rsidRPr="00397D6D" w:rsidRDefault="00541ABD" w:rsidP="00F30EB2">
            <w:pPr>
              <w:jc w:val="center"/>
              <w:rPr>
                <w:rFonts w:cstheme="minorHAnsi"/>
              </w:rPr>
            </w:pPr>
            <w:r w:rsidRPr="00397D6D">
              <w:rPr>
                <w:rFonts w:cstheme="minorHAnsi"/>
              </w:rPr>
              <w:t xml:space="preserve"> Pomoc Techniczna EFS+</w:t>
            </w:r>
          </w:p>
        </w:tc>
        <w:tc>
          <w:tcPr>
            <w:tcW w:w="2835" w:type="dxa"/>
            <w:tcBorders>
              <w:top w:val="single" w:sz="2" w:space="0" w:color="000000"/>
              <w:left w:val="single" w:sz="2" w:space="0" w:color="000000"/>
              <w:bottom w:val="single" w:sz="2" w:space="0" w:color="000000"/>
              <w:right w:val="single" w:sz="2" w:space="0" w:color="000000"/>
            </w:tcBorders>
            <w:vAlign w:val="center"/>
          </w:tcPr>
          <w:p w14:paraId="02EA9869" w14:textId="1CC4EAEA" w:rsidR="00F30EB2" w:rsidRPr="00397D6D" w:rsidRDefault="00DC1BAA" w:rsidP="00F30EB2">
            <w:pPr>
              <w:jc w:val="center"/>
              <w:rPr>
                <w:rFonts w:cstheme="minorHAnsi"/>
              </w:rPr>
            </w:pPr>
            <w:r w:rsidRPr="00397D6D">
              <w:rPr>
                <w:rFonts w:cstheme="minorHAnsi"/>
              </w:rPr>
              <w:t>PT.1 - Pomoc Techniczna</w:t>
            </w:r>
          </w:p>
        </w:tc>
        <w:tc>
          <w:tcPr>
            <w:tcW w:w="1418" w:type="dxa"/>
            <w:tcBorders>
              <w:top w:val="single" w:sz="2" w:space="0" w:color="000000"/>
              <w:left w:val="single" w:sz="2" w:space="0" w:color="000000"/>
              <w:bottom w:val="single" w:sz="2" w:space="0" w:color="000000"/>
              <w:right w:val="single" w:sz="2" w:space="0" w:color="000000"/>
            </w:tcBorders>
            <w:vAlign w:val="center"/>
          </w:tcPr>
          <w:p w14:paraId="7CE5B421" w14:textId="198390F8" w:rsidR="00F30EB2" w:rsidRPr="00397D6D" w:rsidRDefault="00DC1BAA" w:rsidP="00F30EB2">
            <w:pPr>
              <w:jc w:val="center"/>
              <w:rPr>
                <w:rFonts w:cstheme="minorHAnsi"/>
              </w:rPr>
            </w:pPr>
            <w:r w:rsidRPr="00397D6D">
              <w:rPr>
                <w:rFonts w:cstheme="minorHAnsi"/>
              </w:rPr>
              <w:t>428 714</w:t>
            </w:r>
          </w:p>
        </w:tc>
        <w:tc>
          <w:tcPr>
            <w:tcW w:w="992" w:type="dxa"/>
            <w:tcBorders>
              <w:top w:val="single" w:sz="2" w:space="0" w:color="000000"/>
              <w:left w:val="single" w:sz="2" w:space="0" w:color="000000"/>
              <w:bottom w:val="single" w:sz="2" w:space="0" w:color="000000"/>
              <w:right w:val="single" w:sz="2" w:space="0" w:color="000000"/>
            </w:tcBorders>
            <w:vAlign w:val="center"/>
          </w:tcPr>
          <w:p w14:paraId="133C5AD7" w14:textId="2128A6A0" w:rsidR="00F30EB2" w:rsidRPr="00397D6D" w:rsidRDefault="00DC1BAA" w:rsidP="00F30EB2">
            <w:pPr>
              <w:jc w:val="center"/>
              <w:rPr>
                <w:rFonts w:cstheme="minorHAnsi"/>
              </w:rPr>
            </w:pPr>
            <w:r w:rsidRPr="00397D6D">
              <w:rPr>
                <w:rFonts w:cstheme="minorHAnsi"/>
              </w:rPr>
              <w:t>EFS+</w:t>
            </w:r>
          </w:p>
        </w:tc>
      </w:tr>
    </w:tbl>
    <w:p w14:paraId="50853AF2" w14:textId="65B3B486" w:rsidR="00372158" w:rsidRPr="00397D6D" w:rsidRDefault="00372158" w:rsidP="00372158">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7</w:t>
      </w:r>
      <w:r w:rsidRPr="00397D6D">
        <w:rPr>
          <w:rFonts w:cstheme="minorHAnsi"/>
          <w:sz w:val="18"/>
          <w:szCs w:val="18"/>
        </w:rPr>
        <w:t>. Alokacja ze środków FEDS 2021-2027 przeznaczonych na współfinansowanie wdrażania instrumentu ZIT AJ</w:t>
      </w:r>
    </w:p>
    <w:p w14:paraId="43DFBAFA" w14:textId="69CDE476" w:rsidR="00BC274A" w:rsidRPr="00397D6D" w:rsidRDefault="000A1E61" w:rsidP="00113940">
      <w:pPr>
        <w:pStyle w:val="Akapitzlist"/>
        <w:spacing w:before="252" w:line="360" w:lineRule="auto"/>
        <w:ind w:left="0" w:firstLine="709"/>
        <w:jc w:val="both"/>
        <w:rPr>
          <w:rFonts w:cstheme="minorHAnsi"/>
        </w:rPr>
      </w:pPr>
      <w:r w:rsidRPr="00397D6D">
        <w:rPr>
          <w:rFonts w:cstheme="minorHAnsi"/>
        </w:rPr>
        <w:t xml:space="preserve">Dodatkowym źródłem wsparcia </w:t>
      </w:r>
      <w:r w:rsidR="00174327" w:rsidRPr="00397D6D">
        <w:rPr>
          <w:rFonts w:cstheme="minorHAnsi"/>
        </w:rPr>
        <w:t xml:space="preserve">dla projektów opisanych </w:t>
      </w:r>
      <w:r w:rsidRPr="00397D6D">
        <w:rPr>
          <w:rFonts w:cstheme="minorHAnsi"/>
        </w:rPr>
        <w:t xml:space="preserve">w Strategii ZIT AJ będą środki pochodzące z programów krajowych, w szczególności na inwestycje w obszarze rozwoju systemów mobilności miejskiej w ramach programu </w:t>
      </w:r>
      <w:proofErr w:type="spellStart"/>
      <w:r w:rsidRPr="00397D6D">
        <w:rPr>
          <w:rFonts w:cstheme="minorHAnsi"/>
        </w:rPr>
        <w:t>FEnIKS</w:t>
      </w:r>
      <w:proofErr w:type="spellEnd"/>
      <w:r w:rsidRPr="00397D6D">
        <w:rPr>
          <w:rFonts w:cstheme="minorHAnsi"/>
        </w:rPr>
        <w:t xml:space="preserve">. </w:t>
      </w:r>
      <w:r w:rsidR="00D62F7B" w:rsidRPr="00397D6D">
        <w:rPr>
          <w:rFonts w:cstheme="minorHAnsi"/>
        </w:rPr>
        <w:t xml:space="preserve">Wartość koperty na realizację projektów dotyczących transportu miejskiego w ramach </w:t>
      </w:r>
      <w:proofErr w:type="spellStart"/>
      <w:r w:rsidR="00D62F7B" w:rsidRPr="00397D6D">
        <w:rPr>
          <w:rFonts w:cstheme="minorHAnsi"/>
        </w:rPr>
        <w:t>FEnIKS</w:t>
      </w:r>
      <w:proofErr w:type="spellEnd"/>
      <w:r w:rsidR="00D62F7B" w:rsidRPr="00397D6D">
        <w:rPr>
          <w:rFonts w:cstheme="minorHAnsi"/>
        </w:rPr>
        <w:t xml:space="preserve"> wynosi 180 mln PLN. </w:t>
      </w:r>
      <w:r w:rsidR="00BC274A" w:rsidRPr="00397D6D">
        <w:rPr>
          <w:rFonts w:cstheme="minorHAnsi"/>
        </w:rPr>
        <w:t xml:space="preserve">W przypadku projektów realizowanych ze współfinansowaniem z Funduszu Spójności w ramach koperty dla ZIT AJ dotyczącej działania FENX.03.01 Transport miejski, maksymalny poziom dofinansowania projektów ze środków UE wynosi 85%. </w:t>
      </w:r>
      <w:r w:rsidRPr="00397D6D">
        <w:rPr>
          <w:rFonts w:cstheme="minorHAnsi"/>
        </w:rPr>
        <w:t xml:space="preserve">Projekty realizowane ze wsparciem z programu </w:t>
      </w:r>
      <w:proofErr w:type="spellStart"/>
      <w:r w:rsidRPr="00397D6D">
        <w:rPr>
          <w:rFonts w:cstheme="minorHAnsi"/>
        </w:rPr>
        <w:t>FEnIKS</w:t>
      </w:r>
      <w:proofErr w:type="spellEnd"/>
      <w:r w:rsidRPr="00397D6D">
        <w:rPr>
          <w:rFonts w:cstheme="minorHAnsi"/>
        </w:rPr>
        <w:t xml:space="preserve"> będą komplementarne do projektów z zakresu mobilności miejskiej, wdrażanych w ramach ZIT AJ ze wsparciem z programu FEDS.</w:t>
      </w:r>
    </w:p>
    <w:p w14:paraId="7914F251" w14:textId="77777777" w:rsidR="00BC274A" w:rsidRPr="00397D6D" w:rsidRDefault="00BC274A" w:rsidP="00113940">
      <w:pPr>
        <w:pStyle w:val="Akapitzlist"/>
        <w:spacing w:before="252" w:line="360" w:lineRule="auto"/>
        <w:ind w:left="0" w:firstLine="709"/>
        <w:jc w:val="both"/>
        <w:rPr>
          <w:rFonts w:cstheme="minorHAnsi"/>
        </w:rPr>
      </w:pPr>
      <w:r w:rsidRPr="00397D6D">
        <w:rPr>
          <w:rFonts w:cstheme="minorHAnsi"/>
        </w:rPr>
        <w:t>Wsparcie projektów realizowanych w ramach Strategii ZIT AJ odbywać się będzie wyłącznie w formie dotacyjnej, bez zastosowania instrumentów finansowych.</w:t>
      </w:r>
    </w:p>
    <w:p w14:paraId="2A327AB5" w14:textId="77777777" w:rsidR="00113940" w:rsidRPr="00397D6D" w:rsidRDefault="00113940" w:rsidP="00113940">
      <w:pPr>
        <w:pStyle w:val="Akapitzlist"/>
        <w:spacing w:before="252" w:line="360" w:lineRule="auto"/>
        <w:ind w:left="0" w:firstLine="709"/>
        <w:jc w:val="both"/>
        <w:rPr>
          <w:rFonts w:cstheme="minorHAnsi"/>
        </w:rPr>
      </w:pPr>
    </w:p>
    <w:p w14:paraId="26C144A7" w14:textId="33D0821B" w:rsidR="00E8262F" w:rsidRPr="00397D6D" w:rsidRDefault="00F44C97" w:rsidP="00501CD9">
      <w:pPr>
        <w:pStyle w:val="Nagwek1"/>
        <w:numPr>
          <w:ilvl w:val="0"/>
          <w:numId w:val="6"/>
        </w:numPr>
        <w:spacing w:before="0" w:line="360" w:lineRule="auto"/>
        <w:jc w:val="both"/>
        <w:rPr>
          <w:rFonts w:asciiTheme="minorHAnsi" w:hAnsiTheme="minorHAnsi" w:cstheme="minorHAnsi"/>
        </w:rPr>
      </w:pPr>
      <w:bookmarkStart w:id="347" w:name="_Toc150174530"/>
      <w:r w:rsidRPr="00397D6D">
        <w:rPr>
          <w:rFonts w:asciiTheme="minorHAnsi" w:hAnsiTheme="minorHAnsi" w:cstheme="minorHAnsi"/>
        </w:rPr>
        <w:lastRenderedPageBreak/>
        <w:t>Wizja</w:t>
      </w:r>
      <w:r w:rsidR="006963D3" w:rsidRPr="00397D6D">
        <w:rPr>
          <w:rFonts w:asciiTheme="minorHAnsi" w:hAnsiTheme="minorHAnsi" w:cstheme="minorHAnsi"/>
        </w:rPr>
        <w:t>,</w:t>
      </w:r>
      <w:r w:rsidRPr="00397D6D">
        <w:rPr>
          <w:rFonts w:asciiTheme="minorHAnsi" w:hAnsiTheme="minorHAnsi" w:cstheme="minorHAnsi"/>
        </w:rPr>
        <w:t xml:space="preserve"> c</w:t>
      </w:r>
      <w:r w:rsidR="00E8262F" w:rsidRPr="00397D6D">
        <w:rPr>
          <w:rFonts w:asciiTheme="minorHAnsi" w:hAnsiTheme="minorHAnsi" w:cstheme="minorHAnsi"/>
        </w:rPr>
        <w:t xml:space="preserve">ele rozwojowe </w:t>
      </w:r>
      <w:r w:rsidR="006963D3" w:rsidRPr="00397D6D">
        <w:rPr>
          <w:rFonts w:asciiTheme="minorHAnsi" w:hAnsiTheme="minorHAnsi" w:cstheme="minorHAnsi"/>
        </w:rPr>
        <w:t xml:space="preserve">i działania do realizacji w ramach </w:t>
      </w:r>
      <w:r w:rsidR="00E8262F" w:rsidRPr="00397D6D">
        <w:rPr>
          <w:rFonts w:asciiTheme="minorHAnsi" w:hAnsiTheme="minorHAnsi" w:cstheme="minorHAnsi"/>
        </w:rPr>
        <w:t>ZIT</w:t>
      </w:r>
      <w:r w:rsidRPr="00397D6D">
        <w:rPr>
          <w:rFonts w:asciiTheme="minorHAnsi" w:hAnsiTheme="minorHAnsi" w:cstheme="minorHAnsi"/>
        </w:rPr>
        <w:t xml:space="preserve"> AJ</w:t>
      </w:r>
      <w:bookmarkEnd w:id="347"/>
    </w:p>
    <w:p w14:paraId="6F7C59FC" w14:textId="77777777" w:rsidR="00735F45" w:rsidRPr="00397D6D" w:rsidRDefault="00735F45" w:rsidP="00E72DB3">
      <w:pPr>
        <w:spacing w:before="36"/>
        <w:ind w:left="720"/>
        <w:rPr>
          <w:rFonts w:cstheme="minorHAnsi"/>
          <w:color w:val="FF0000"/>
        </w:rPr>
      </w:pPr>
    </w:p>
    <w:p w14:paraId="062A76B5" w14:textId="556E1D90" w:rsidR="00735F45" w:rsidRPr="00397D6D" w:rsidRDefault="00735F45" w:rsidP="002F4C68">
      <w:pPr>
        <w:pStyle w:val="Nagwek2"/>
        <w:rPr>
          <w:rFonts w:asciiTheme="minorHAnsi" w:hAnsiTheme="minorHAnsi" w:cstheme="minorHAnsi"/>
        </w:rPr>
      </w:pPr>
      <w:bookmarkStart w:id="348" w:name="_Toc150174531"/>
      <w:r w:rsidRPr="00397D6D">
        <w:rPr>
          <w:rFonts w:asciiTheme="minorHAnsi" w:hAnsiTheme="minorHAnsi" w:cstheme="minorHAnsi"/>
        </w:rPr>
        <w:t>Wizja</w:t>
      </w:r>
      <w:bookmarkEnd w:id="348"/>
    </w:p>
    <w:p w14:paraId="78E9CDE6" w14:textId="77777777" w:rsidR="001A4442" w:rsidRPr="00397D6D" w:rsidRDefault="001A4442" w:rsidP="001A4442">
      <w:pPr>
        <w:rPr>
          <w:rFonts w:cstheme="minorHAnsi"/>
        </w:rPr>
      </w:pPr>
    </w:p>
    <w:p w14:paraId="2618A29F" w14:textId="77777777" w:rsidR="00735F45" w:rsidRPr="00397D6D" w:rsidRDefault="00735F45" w:rsidP="00B35ACA">
      <w:pPr>
        <w:spacing w:after="160" w:line="360" w:lineRule="auto"/>
        <w:ind w:firstLine="360"/>
        <w:jc w:val="both"/>
        <w:rPr>
          <w:rFonts w:cstheme="minorHAnsi"/>
          <w:spacing w:val="10"/>
          <w:szCs w:val="24"/>
        </w:rPr>
      </w:pPr>
      <w:r w:rsidRPr="00397D6D">
        <w:rPr>
          <w:rFonts w:cstheme="minorHAnsi"/>
          <w:spacing w:val="10"/>
          <w:szCs w:val="24"/>
        </w:rPr>
        <w:t>Realizacja ZIT AJ jest ukierunkowana na osiąganie wizji AJ w perspektywie roku 2029, zapisanej w poniższy sposób:</w:t>
      </w:r>
    </w:p>
    <w:p w14:paraId="1A236F54" w14:textId="3A217489"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 xml:space="preserve">AJ nowoczesnym obszarem, o wielu funkcjach regionalnych, stanowiącym jeden z głównych ośrodków rozwoju Dolnego Śląska, miejscem atrakcyjnym dla mieszkańców i przedsiębiorców, z dobrze rozwiniętą infrastrukturą spójności społecznej, konkurencyjnym miejscem zamieszkania i wypoczynku, </w:t>
      </w:r>
      <w:r w:rsidR="00C9105F" w:rsidRPr="00397D6D">
        <w:rPr>
          <w:rFonts w:cstheme="minorHAnsi"/>
          <w:spacing w:val="10"/>
          <w:szCs w:val="24"/>
        </w:rPr>
        <w:t xml:space="preserve">z </w:t>
      </w:r>
      <w:r w:rsidRPr="00397D6D">
        <w:rPr>
          <w:rFonts w:cstheme="minorHAnsi"/>
          <w:spacing w:val="10"/>
          <w:szCs w:val="24"/>
        </w:rPr>
        <w:t>rozwiniętą ofertą edukacyjną wykorzystującą technologie TIK i powiększającym się rynkiem pracy.</w:t>
      </w:r>
    </w:p>
    <w:p w14:paraId="5C729A84" w14:textId="7AB6127E"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AJ obszarem rozwiniętej przedsiębiorczości, z innowacyjnym sektorem czystego przemysłu i nowych technologii oraz z konkurencyjnym rynkiem pracy i atrakcyjną ofertą inwestycyjną dla firm</w:t>
      </w:r>
      <w:ins w:id="349" w:author="Grzegorz Łukaszuk" w:date="2024-12-04T09:04:00Z">
        <w:r w:rsidR="00F22C5E">
          <w:rPr>
            <w:rFonts w:cstheme="minorHAnsi"/>
            <w:spacing w:val="10"/>
            <w:szCs w:val="24"/>
          </w:rPr>
          <w:t>.</w:t>
        </w:r>
      </w:ins>
    </w:p>
    <w:p w14:paraId="339EB237" w14:textId="35F061B6"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AJ centrum turystyki aktywnej i uzdrowiskowej o znaczeniu krajowym rozwijanej w sposób zrównoważony z zachowaniem walorów przyrodniczych obszaru</w:t>
      </w:r>
      <w:ins w:id="350" w:author="Grzegorz Łukaszuk" w:date="2024-12-04T09:04:00Z">
        <w:r w:rsidR="00F22C5E">
          <w:rPr>
            <w:rFonts w:cstheme="minorHAnsi"/>
            <w:spacing w:val="10"/>
            <w:szCs w:val="24"/>
          </w:rPr>
          <w:t>.</w:t>
        </w:r>
      </w:ins>
    </w:p>
    <w:p w14:paraId="6A27AFE9" w14:textId="77777777" w:rsidR="00735F45" w:rsidRPr="00397D6D" w:rsidRDefault="00735F45" w:rsidP="005E7784">
      <w:pPr>
        <w:numPr>
          <w:ilvl w:val="0"/>
          <w:numId w:val="13"/>
        </w:numPr>
        <w:spacing w:after="160" w:line="360" w:lineRule="auto"/>
        <w:jc w:val="both"/>
        <w:rPr>
          <w:rFonts w:cstheme="minorHAnsi"/>
          <w:spacing w:val="10"/>
          <w:szCs w:val="24"/>
        </w:rPr>
      </w:pPr>
      <w:r w:rsidRPr="00397D6D">
        <w:rPr>
          <w:rFonts w:cstheme="minorHAnsi"/>
          <w:spacing w:val="10"/>
          <w:szCs w:val="24"/>
        </w:rPr>
        <w:t>AJ zintegrowanym obszarem, dobrze skomunikowanym zewnętrznie i wewnętrznie, z ekologicznym publicznym transportem zbiorowym, uporządkowaną gospodarką wodno-ściekową, wykorzystującym odnawialne źródła energii i ograniczającym niekorzystne oddziaływania na środowisko naturalne.</w:t>
      </w:r>
    </w:p>
    <w:p w14:paraId="0F9465E0" w14:textId="77777777" w:rsidR="00735F45" w:rsidRPr="00397D6D" w:rsidRDefault="00735F45" w:rsidP="005E7784">
      <w:pPr>
        <w:numPr>
          <w:ilvl w:val="0"/>
          <w:numId w:val="14"/>
        </w:numPr>
        <w:spacing w:after="160" w:line="360" w:lineRule="auto"/>
        <w:jc w:val="both"/>
        <w:rPr>
          <w:rFonts w:cstheme="minorHAnsi"/>
          <w:spacing w:val="10"/>
          <w:szCs w:val="24"/>
        </w:rPr>
      </w:pPr>
      <w:r w:rsidRPr="00397D6D">
        <w:rPr>
          <w:rFonts w:cstheme="minorHAnsi"/>
          <w:spacing w:val="10"/>
          <w:szCs w:val="24"/>
        </w:rPr>
        <w:t>AJ to społeczność obywatelska stwarzająca warunki dla mieszkańców do samorealizacji zawodowej, kulturalnej i sportowo-rekreacyjnej, dbająca o estetykę przestrzeni publicznych, ochronę wartości kulturowych i przyrodniczych, bogata w błękitno-zieloną infrastrukturę oraz zapewniająca poczucie bezpieczeństwa swoim mieszkańcom.</w:t>
      </w:r>
    </w:p>
    <w:p w14:paraId="6054817B" w14:textId="77777777" w:rsidR="00182DDA" w:rsidRPr="00397D6D" w:rsidRDefault="00182DDA" w:rsidP="00735F45">
      <w:pPr>
        <w:spacing w:after="160" w:line="259" w:lineRule="auto"/>
        <w:jc w:val="both"/>
        <w:rPr>
          <w:rFonts w:cstheme="minorHAnsi"/>
          <w:b/>
          <w:bCs/>
          <w:sz w:val="28"/>
        </w:rPr>
      </w:pPr>
    </w:p>
    <w:p w14:paraId="767AF5A1" w14:textId="5B531643" w:rsidR="00735F45" w:rsidRPr="00397D6D" w:rsidRDefault="00735F45" w:rsidP="002A3F41">
      <w:pPr>
        <w:pStyle w:val="Nagwek2"/>
        <w:rPr>
          <w:rFonts w:asciiTheme="minorHAnsi" w:hAnsiTheme="minorHAnsi" w:cstheme="minorHAnsi"/>
        </w:rPr>
      </w:pPr>
      <w:bookmarkStart w:id="351" w:name="_Toc150174532"/>
      <w:r w:rsidRPr="00397D6D">
        <w:rPr>
          <w:rFonts w:asciiTheme="minorHAnsi" w:hAnsiTheme="minorHAnsi" w:cstheme="minorHAnsi"/>
        </w:rPr>
        <w:t>Cel strategiczny ZIT AJ</w:t>
      </w:r>
      <w:bookmarkEnd w:id="351"/>
    </w:p>
    <w:p w14:paraId="75E8D211" w14:textId="77777777" w:rsidR="002A3F41" w:rsidRPr="00397D6D" w:rsidRDefault="002A3F41" w:rsidP="005E7784">
      <w:pPr>
        <w:spacing w:line="360" w:lineRule="auto"/>
        <w:rPr>
          <w:rFonts w:cstheme="minorHAnsi"/>
        </w:rPr>
      </w:pPr>
    </w:p>
    <w:p w14:paraId="662E26A2" w14:textId="72B6BC13" w:rsidR="00735F45" w:rsidRPr="00397D6D" w:rsidRDefault="00735F45" w:rsidP="005E7784">
      <w:pPr>
        <w:spacing w:after="160" w:line="360" w:lineRule="auto"/>
        <w:jc w:val="both"/>
        <w:rPr>
          <w:rFonts w:cstheme="minorHAnsi"/>
          <w:b/>
          <w:bCs/>
          <w:i/>
          <w:iCs/>
        </w:rPr>
      </w:pPr>
      <w:r w:rsidRPr="00397D6D">
        <w:rPr>
          <w:rFonts w:cstheme="minorHAnsi"/>
          <w:b/>
          <w:bCs/>
          <w:i/>
          <w:iCs/>
        </w:rPr>
        <w:t>Pogłębianie integracji obszaru AJ w spójny organizm wzmacniający swoją konkurencyjność poprzez rozwój dostępności komunikacyjnej, innowacyjnej i zrównoważonej gospodarki oraz potencjału społecznego, turystycznego, przyrodniczego i kulturowego, dla pop</w:t>
      </w:r>
      <w:r w:rsidR="00113940" w:rsidRPr="00397D6D">
        <w:rPr>
          <w:rFonts w:cstheme="minorHAnsi"/>
          <w:b/>
          <w:bCs/>
          <w:i/>
          <w:iCs/>
        </w:rPr>
        <w:t>rawy jakości życia mieszkańców.</w:t>
      </w:r>
    </w:p>
    <w:p w14:paraId="7B97C0B3" w14:textId="77777777" w:rsidR="004E5ED0" w:rsidRPr="00397D6D" w:rsidRDefault="004E5ED0" w:rsidP="004E5ED0">
      <w:pPr>
        <w:spacing w:line="360" w:lineRule="auto"/>
        <w:ind w:firstLine="709"/>
        <w:jc w:val="both"/>
        <w:rPr>
          <w:rFonts w:cstheme="minorHAnsi"/>
          <w:bCs/>
          <w:iCs/>
        </w:rPr>
      </w:pPr>
      <w:r w:rsidRPr="00397D6D">
        <w:rPr>
          <w:rFonts w:cstheme="minorHAnsi"/>
          <w:bCs/>
          <w:iCs/>
        </w:rPr>
        <w:t>Realizacji celu strategicznego służyć będą trzy cele operacyjne, w ramach których niezbędne będzie podjęcie łącznie sześciu działań obejmujących szeroki zakres przedmiotowy interwencji.</w:t>
      </w:r>
    </w:p>
    <w:p w14:paraId="1F1468E8" w14:textId="77777777" w:rsidR="004E5ED0" w:rsidRPr="00397D6D" w:rsidRDefault="004E5ED0" w:rsidP="004E5ED0">
      <w:pPr>
        <w:spacing w:line="360" w:lineRule="auto"/>
        <w:ind w:firstLine="709"/>
        <w:jc w:val="both"/>
        <w:rPr>
          <w:rFonts w:cstheme="minorHAnsi"/>
          <w:bCs/>
          <w:iCs/>
        </w:rPr>
      </w:pPr>
      <w:r w:rsidRPr="00397D6D">
        <w:rPr>
          <w:rFonts w:cstheme="minorHAnsi"/>
          <w:bCs/>
          <w:iCs/>
        </w:rPr>
        <w:lastRenderedPageBreak/>
        <w:t>Cele operacyjne przyporządkowane zostały trzem głównym obszarom rozwojowym AJ: gospodarce, sferze infrastruktury i środowiska oraz potencjałowi społecznemu, turystycznemu, przyrodniczemu i kulturowemu AJ.</w:t>
      </w:r>
    </w:p>
    <w:p w14:paraId="370A4D7B" w14:textId="6D095170" w:rsidR="00B35ACA" w:rsidRPr="00397D6D" w:rsidRDefault="004E5ED0" w:rsidP="004E5ED0">
      <w:pPr>
        <w:spacing w:line="360" w:lineRule="auto"/>
        <w:ind w:firstLine="709"/>
        <w:jc w:val="both"/>
        <w:rPr>
          <w:rFonts w:cstheme="minorHAnsi"/>
          <w:bCs/>
          <w:iCs/>
        </w:rPr>
      </w:pPr>
      <w:r w:rsidRPr="00397D6D">
        <w:rPr>
          <w:rFonts w:cstheme="minorHAnsi"/>
          <w:bCs/>
          <w:iCs/>
        </w:rPr>
        <w:t>Interwencja w ramach mechanizmu ZIT AJ ukierunkowana zostanie na wybrane potrzeby zdiagnozowane dla obszaru AJ. Wsparcie udzielone na realizację projektów w ramach ZIT AJ będzie stymulować i uzupełniać komplementarne procesy rozwojowe na obszarze AJ, zarówno organizacyjne, jak i inwestycyjne finansowane ze środków publicznych europejskich i krajowych  oraz prywatnych.</w:t>
      </w:r>
    </w:p>
    <w:p w14:paraId="44F7FF4F" w14:textId="64BAF018" w:rsidR="00B35ACA" w:rsidRPr="00397D6D" w:rsidRDefault="00B35ACA" w:rsidP="00735F45">
      <w:pPr>
        <w:spacing w:after="160" w:line="259" w:lineRule="auto"/>
        <w:jc w:val="both"/>
        <w:rPr>
          <w:rFonts w:cstheme="minorHAnsi"/>
        </w:rPr>
      </w:pPr>
      <w:r w:rsidRPr="00397D6D">
        <w:rPr>
          <w:rFonts w:cstheme="minorHAnsi"/>
        </w:rPr>
        <w:t>Tabela celów:</w:t>
      </w:r>
    </w:p>
    <w:tbl>
      <w:tblPr>
        <w:tblStyle w:val="Tabela-Siatka"/>
        <w:tblW w:w="0" w:type="auto"/>
        <w:jc w:val="center"/>
        <w:tblLook w:val="04A0" w:firstRow="1" w:lastRow="0" w:firstColumn="1" w:lastColumn="0" w:noHBand="0" w:noVBand="1"/>
      </w:tblPr>
      <w:tblGrid>
        <w:gridCol w:w="3020"/>
        <w:gridCol w:w="2787"/>
        <w:gridCol w:w="3255"/>
      </w:tblGrid>
      <w:tr w:rsidR="00735F45" w:rsidRPr="00397D6D" w14:paraId="7AEFDDC1" w14:textId="77777777" w:rsidTr="00D85F51">
        <w:trPr>
          <w:jc w:val="center"/>
        </w:trPr>
        <w:tc>
          <w:tcPr>
            <w:tcW w:w="3020" w:type="dxa"/>
            <w:shd w:val="clear" w:color="auto" w:fill="92D050"/>
            <w:vAlign w:val="center"/>
          </w:tcPr>
          <w:p w14:paraId="138D0C84" w14:textId="77777777" w:rsidR="00735F45" w:rsidRPr="00397D6D" w:rsidRDefault="00735F45" w:rsidP="00735F45">
            <w:pPr>
              <w:jc w:val="both"/>
              <w:rPr>
                <w:rFonts w:cstheme="minorHAnsi"/>
                <w:b/>
                <w:bCs/>
              </w:rPr>
            </w:pPr>
            <w:r w:rsidRPr="00397D6D">
              <w:rPr>
                <w:rFonts w:cstheme="minorHAnsi"/>
                <w:b/>
                <w:bCs/>
              </w:rPr>
              <w:t>Cel strategiczny</w:t>
            </w:r>
          </w:p>
        </w:tc>
        <w:tc>
          <w:tcPr>
            <w:tcW w:w="2787" w:type="dxa"/>
            <w:shd w:val="clear" w:color="auto" w:fill="92D050"/>
            <w:vAlign w:val="center"/>
          </w:tcPr>
          <w:p w14:paraId="2525DA81" w14:textId="77777777" w:rsidR="00735F45" w:rsidRPr="00397D6D" w:rsidRDefault="00735F45" w:rsidP="00735F45">
            <w:pPr>
              <w:jc w:val="both"/>
              <w:rPr>
                <w:rFonts w:cstheme="minorHAnsi"/>
                <w:b/>
                <w:bCs/>
              </w:rPr>
            </w:pPr>
            <w:r w:rsidRPr="00397D6D">
              <w:rPr>
                <w:rFonts w:cstheme="minorHAnsi"/>
                <w:b/>
                <w:bCs/>
              </w:rPr>
              <w:t>Cel operacyjny</w:t>
            </w:r>
          </w:p>
        </w:tc>
        <w:tc>
          <w:tcPr>
            <w:tcW w:w="3255" w:type="dxa"/>
            <w:shd w:val="clear" w:color="auto" w:fill="92D050"/>
            <w:vAlign w:val="center"/>
          </w:tcPr>
          <w:p w14:paraId="383C4355" w14:textId="77777777" w:rsidR="00735F45" w:rsidRPr="00397D6D" w:rsidRDefault="00735F45" w:rsidP="00735F45">
            <w:pPr>
              <w:jc w:val="both"/>
              <w:rPr>
                <w:rFonts w:cstheme="minorHAnsi"/>
                <w:b/>
                <w:bCs/>
              </w:rPr>
            </w:pPr>
            <w:r w:rsidRPr="00397D6D">
              <w:rPr>
                <w:rFonts w:cstheme="minorHAnsi"/>
                <w:b/>
                <w:bCs/>
              </w:rPr>
              <w:t>Działania</w:t>
            </w:r>
          </w:p>
        </w:tc>
      </w:tr>
      <w:tr w:rsidR="00735F45" w:rsidRPr="00397D6D" w14:paraId="444DA236" w14:textId="77777777" w:rsidTr="008D3F68">
        <w:trPr>
          <w:trHeight w:val="1634"/>
          <w:jc w:val="center"/>
        </w:trPr>
        <w:tc>
          <w:tcPr>
            <w:tcW w:w="3020" w:type="dxa"/>
            <w:vMerge w:val="restart"/>
            <w:vAlign w:val="center"/>
          </w:tcPr>
          <w:p w14:paraId="6EC2C9DB" w14:textId="77777777" w:rsidR="00FC184C" w:rsidRPr="00397D6D" w:rsidRDefault="00735F45" w:rsidP="002A3F41">
            <w:pPr>
              <w:jc w:val="center"/>
              <w:rPr>
                <w:rFonts w:cstheme="minorHAnsi"/>
                <w:b/>
                <w:bCs/>
                <w:i/>
                <w:iCs/>
              </w:rPr>
            </w:pPr>
            <w:r w:rsidRPr="00397D6D">
              <w:rPr>
                <w:rFonts w:cstheme="minorHAnsi"/>
                <w:b/>
                <w:bCs/>
                <w:i/>
                <w:iCs/>
              </w:rPr>
              <w:t>Pogłębianie integracji</w:t>
            </w:r>
          </w:p>
          <w:p w14:paraId="6035F41F" w14:textId="1F2AD2FF" w:rsidR="00FC184C" w:rsidRPr="00397D6D" w:rsidRDefault="00735F45" w:rsidP="002A3F41">
            <w:pPr>
              <w:jc w:val="center"/>
              <w:rPr>
                <w:rFonts w:cstheme="minorHAnsi"/>
                <w:b/>
                <w:bCs/>
                <w:i/>
                <w:iCs/>
              </w:rPr>
            </w:pPr>
            <w:r w:rsidRPr="00397D6D">
              <w:rPr>
                <w:rFonts w:cstheme="minorHAnsi"/>
                <w:b/>
                <w:bCs/>
                <w:i/>
                <w:iCs/>
              </w:rPr>
              <w:t>obszaru AJ w spójny</w:t>
            </w:r>
          </w:p>
          <w:p w14:paraId="20D000DD" w14:textId="48ED5348" w:rsidR="00FC184C" w:rsidRPr="00397D6D" w:rsidRDefault="00735F45" w:rsidP="002A3F41">
            <w:pPr>
              <w:jc w:val="center"/>
              <w:rPr>
                <w:rFonts w:cstheme="minorHAnsi"/>
                <w:b/>
                <w:bCs/>
                <w:i/>
                <w:iCs/>
              </w:rPr>
            </w:pPr>
            <w:r w:rsidRPr="00397D6D">
              <w:rPr>
                <w:rFonts w:cstheme="minorHAnsi"/>
                <w:b/>
                <w:bCs/>
                <w:i/>
                <w:iCs/>
              </w:rPr>
              <w:t>organizm wzmacniający</w:t>
            </w:r>
          </w:p>
          <w:p w14:paraId="1C8C4759" w14:textId="53A0D868" w:rsidR="00FC184C" w:rsidRPr="00397D6D" w:rsidRDefault="00735F45" w:rsidP="002A3F41">
            <w:pPr>
              <w:jc w:val="center"/>
              <w:rPr>
                <w:rFonts w:cstheme="minorHAnsi"/>
                <w:b/>
                <w:bCs/>
                <w:i/>
                <w:iCs/>
              </w:rPr>
            </w:pPr>
            <w:r w:rsidRPr="00397D6D">
              <w:rPr>
                <w:rFonts w:cstheme="minorHAnsi"/>
                <w:b/>
                <w:bCs/>
                <w:i/>
                <w:iCs/>
              </w:rPr>
              <w:t>swoją konkurencyjność poprzez rozwój</w:t>
            </w:r>
          </w:p>
          <w:p w14:paraId="5F1B390F" w14:textId="66BDDB20" w:rsidR="00735F45" w:rsidRPr="00397D6D" w:rsidRDefault="00735F45" w:rsidP="002A3F41">
            <w:pPr>
              <w:jc w:val="center"/>
              <w:rPr>
                <w:rFonts w:cstheme="minorHAnsi"/>
              </w:rPr>
            </w:pPr>
            <w:r w:rsidRPr="00397D6D">
              <w:rPr>
                <w:rFonts w:cstheme="minorHAnsi"/>
                <w:b/>
                <w:bCs/>
                <w:i/>
                <w:iCs/>
              </w:rPr>
              <w:t>dostępności komunikacyjnej, innowacyjnej i zrównoważonej gospodarki oraz potencjału społecznego, turystycznego, przyrodniczego i kulturowego, dla poprawy jakości życia mieszkańców.</w:t>
            </w:r>
          </w:p>
        </w:tc>
        <w:tc>
          <w:tcPr>
            <w:tcW w:w="2787" w:type="dxa"/>
            <w:vAlign w:val="center"/>
          </w:tcPr>
          <w:p w14:paraId="3268EFB5" w14:textId="69529F05" w:rsidR="00735F45" w:rsidRPr="00397D6D" w:rsidRDefault="008D3F68" w:rsidP="002A3F41">
            <w:pPr>
              <w:jc w:val="center"/>
              <w:rPr>
                <w:rFonts w:cstheme="minorHAnsi"/>
              </w:rPr>
            </w:pPr>
            <w:r w:rsidRPr="00397D6D">
              <w:rPr>
                <w:rFonts w:cstheme="minorHAnsi"/>
              </w:rPr>
              <w:t xml:space="preserve">Cel operacyjny 1: </w:t>
            </w:r>
            <w:r w:rsidR="00735F45" w:rsidRPr="00397D6D">
              <w:rPr>
                <w:rFonts w:cstheme="minorHAnsi"/>
              </w:rPr>
              <w:t>Rozwijanie zrównoważonej gospodarki AJ</w:t>
            </w:r>
          </w:p>
        </w:tc>
        <w:tc>
          <w:tcPr>
            <w:tcW w:w="3255" w:type="dxa"/>
            <w:vAlign w:val="center"/>
          </w:tcPr>
          <w:p w14:paraId="7E718F09" w14:textId="77777777" w:rsidR="008D3F68" w:rsidRPr="00397D6D" w:rsidRDefault="008D3F68" w:rsidP="002A3F41">
            <w:pPr>
              <w:jc w:val="center"/>
              <w:rPr>
                <w:rFonts w:cstheme="minorHAnsi"/>
              </w:rPr>
            </w:pPr>
            <w:r w:rsidRPr="00397D6D">
              <w:rPr>
                <w:rFonts w:cstheme="minorHAnsi"/>
              </w:rPr>
              <w:t>Działanie 1.1:</w:t>
            </w:r>
          </w:p>
          <w:p w14:paraId="5AF8E9F5" w14:textId="7AE6AC6B" w:rsidR="002A3F41" w:rsidRPr="00397D6D" w:rsidRDefault="00735F45" w:rsidP="002A3F41">
            <w:pPr>
              <w:jc w:val="center"/>
              <w:rPr>
                <w:rFonts w:cstheme="minorHAnsi"/>
              </w:rPr>
            </w:pPr>
            <w:r w:rsidRPr="00397D6D">
              <w:rPr>
                <w:rFonts w:cstheme="minorHAnsi"/>
              </w:rPr>
              <w:t xml:space="preserve">Wzmacnianie konkurencyjności </w:t>
            </w:r>
          </w:p>
          <w:p w14:paraId="7EC0C4DF" w14:textId="7597C8A2" w:rsidR="00735F45" w:rsidRPr="00397D6D" w:rsidRDefault="00735F45" w:rsidP="002A3F41">
            <w:pPr>
              <w:jc w:val="center"/>
              <w:rPr>
                <w:rFonts w:cstheme="minorHAnsi"/>
              </w:rPr>
            </w:pPr>
            <w:r w:rsidRPr="00397D6D">
              <w:rPr>
                <w:rFonts w:cstheme="minorHAnsi"/>
              </w:rPr>
              <w:t>gospodarki AJ</w:t>
            </w:r>
          </w:p>
        </w:tc>
      </w:tr>
      <w:tr w:rsidR="00735F45" w:rsidRPr="00397D6D" w14:paraId="5596224E" w14:textId="77777777" w:rsidTr="002A3F41">
        <w:trPr>
          <w:trHeight w:val="1269"/>
          <w:jc w:val="center"/>
        </w:trPr>
        <w:tc>
          <w:tcPr>
            <w:tcW w:w="3020" w:type="dxa"/>
            <w:vMerge/>
            <w:vAlign w:val="center"/>
          </w:tcPr>
          <w:p w14:paraId="7154CD8D" w14:textId="77777777" w:rsidR="00735F45" w:rsidRPr="00397D6D" w:rsidRDefault="00735F45" w:rsidP="002A3F41">
            <w:pPr>
              <w:jc w:val="center"/>
              <w:rPr>
                <w:rFonts w:cstheme="minorHAnsi"/>
              </w:rPr>
            </w:pPr>
          </w:p>
        </w:tc>
        <w:tc>
          <w:tcPr>
            <w:tcW w:w="2787" w:type="dxa"/>
            <w:vMerge w:val="restart"/>
            <w:vAlign w:val="center"/>
          </w:tcPr>
          <w:p w14:paraId="5D5E958E" w14:textId="6344170C" w:rsidR="00735F45" w:rsidRPr="00397D6D" w:rsidRDefault="008D3F68" w:rsidP="002A3F41">
            <w:pPr>
              <w:jc w:val="center"/>
              <w:rPr>
                <w:rFonts w:cstheme="minorHAnsi"/>
              </w:rPr>
            </w:pPr>
            <w:r w:rsidRPr="00397D6D">
              <w:rPr>
                <w:rFonts w:cstheme="minorHAnsi"/>
              </w:rPr>
              <w:t xml:space="preserve">Cel operacyjny 2: </w:t>
            </w:r>
            <w:r w:rsidR="00735F45" w:rsidRPr="00397D6D">
              <w:rPr>
                <w:rFonts w:cstheme="minorHAnsi"/>
              </w:rPr>
              <w:t>Integracja obszaru AJ w sferze infrastruktury i środowiska</w:t>
            </w:r>
          </w:p>
        </w:tc>
        <w:tc>
          <w:tcPr>
            <w:tcW w:w="3255" w:type="dxa"/>
            <w:vAlign w:val="center"/>
          </w:tcPr>
          <w:p w14:paraId="47AD37CF" w14:textId="20C76BBB" w:rsidR="008D3F68" w:rsidRPr="00397D6D" w:rsidRDefault="008D3F68" w:rsidP="008D3F68">
            <w:pPr>
              <w:jc w:val="center"/>
              <w:rPr>
                <w:rFonts w:cstheme="minorHAnsi"/>
              </w:rPr>
            </w:pPr>
            <w:r w:rsidRPr="00397D6D">
              <w:rPr>
                <w:rFonts w:cstheme="minorHAnsi"/>
              </w:rPr>
              <w:t>Działanie 2.1:</w:t>
            </w:r>
          </w:p>
          <w:p w14:paraId="109C41D4" w14:textId="77777777" w:rsidR="00735F45" w:rsidRPr="00397D6D" w:rsidRDefault="00735F45" w:rsidP="002A3F41">
            <w:pPr>
              <w:jc w:val="center"/>
              <w:rPr>
                <w:rFonts w:cstheme="minorHAnsi"/>
              </w:rPr>
            </w:pPr>
            <w:r w:rsidRPr="00397D6D">
              <w:rPr>
                <w:rFonts w:cstheme="minorHAnsi"/>
              </w:rPr>
              <w:t>Racjonalizacja gospodarki komunalno-bytowej na obszarze AJ</w:t>
            </w:r>
          </w:p>
        </w:tc>
      </w:tr>
      <w:tr w:rsidR="00735F45" w:rsidRPr="00397D6D" w14:paraId="0EB168BE" w14:textId="77777777" w:rsidTr="002A3F41">
        <w:trPr>
          <w:trHeight w:val="1182"/>
          <w:jc w:val="center"/>
        </w:trPr>
        <w:tc>
          <w:tcPr>
            <w:tcW w:w="3020" w:type="dxa"/>
            <w:vMerge/>
            <w:vAlign w:val="center"/>
          </w:tcPr>
          <w:p w14:paraId="7BAEDE54" w14:textId="77777777" w:rsidR="00735F45" w:rsidRPr="00397D6D" w:rsidRDefault="00735F45" w:rsidP="002A3F41">
            <w:pPr>
              <w:jc w:val="center"/>
              <w:rPr>
                <w:rFonts w:cstheme="minorHAnsi"/>
              </w:rPr>
            </w:pPr>
          </w:p>
        </w:tc>
        <w:tc>
          <w:tcPr>
            <w:tcW w:w="2787" w:type="dxa"/>
            <w:vMerge/>
            <w:vAlign w:val="center"/>
          </w:tcPr>
          <w:p w14:paraId="7E942E1A" w14:textId="77777777" w:rsidR="00735F45" w:rsidRPr="00397D6D" w:rsidRDefault="00735F45" w:rsidP="002A3F41">
            <w:pPr>
              <w:jc w:val="center"/>
              <w:rPr>
                <w:rFonts w:cstheme="minorHAnsi"/>
              </w:rPr>
            </w:pPr>
          </w:p>
        </w:tc>
        <w:tc>
          <w:tcPr>
            <w:tcW w:w="3255" w:type="dxa"/>
            <w:vAlign w:val="center"/>
          </w:tcPr>
          <w:p w14:paraId="7FE18D7D" w14:textId="1CF5404D" w:rsidR="008D3F68" w:rsidRPr="00397D6D" w:rsidRDefault="008D3F68" w:rsidP="008D3F68">
            <w:pPr>
              <w:jc w:val="center"/>
              <w:rPr>
                <w:rFonts w:cstheme="minorHAnsi"/>
              </w:rPr>
            </w:pPr>
            <w:r w:rsidRPr="00397D6D">
              <w:rPr>
                <w:rFonts w:cstheme="minorHAnsi"/>
              </w:rPr>
              <w:t>Działanie 2.2:</w:t>
            </w:r>
          </w:p>
          <w:p w14:paraId="15B9A9BD" w14:textId="6FAAA0A3" w:rsidR="00735F45" w:rsidRPr="00397D6D" w:rsidRDefault="00735F45" w:rsidP="002A3F41">
            <w:pPr>
              <w:jc w:val="center"/>
              <w:rPr>
                <w:rFonts w:cstheme="minorHAnsi"/>
              </w:rPr>
            </w:pPr>
            <w:r w:rsidRPr="00397D6D">
              <w:rPr>
                <w:rFonts w:cstheme="minorHAnsi"/>
              </w:rPr>
              <w:t>Zapewnienie spójnego, zrównoważonego systemu komunikacyjnego AJ</w:t>
            </w:r>
          </w:p>
        </w:tc>
      </w:tr>
      <w:tr w:rsidR="00735F45" w:rsidRPr="00397D6D" w14:paraId="6B0CEF76" w14:textId="77777777" w:rsidTr="002A3F41">
        <w:trPr>
          <w:trHeight w:val="1788"/>
          <w:jc w:val="center"/>
        </w:trPr>
        <w:tc>
          <w:tcPr>
            <w:tcW w:w="3020" w:type="dxa"/>
            <w:vMerge/>
            <w:vAlign w:val="center"/>
          </w:tcPr>
          <w:p w14:paraId="470BF386" w14:textId="77777777" w:rsidR="00735F45" w:rsidRPr="00397D6D" w:rsidRDefault="00735F45" w:rsidP="002A3F41">
            <w:pPr>
              <w:jc w:val="center"/>
              <w:rPr>
                <w:rFonts w:cstheme="minorHAnsi"/>
              </w:rPr>
            </w:pPr>
          </w:p>
        </w:tc>
        <w:tc>
          <w:tcPr>
            <w:tcW w:w="2787" w:type="dxa"/>
            <w:vMerge/>
            <w:vAlign w:val="center"/>
          </w:tcPr>
          <w:p w14:paraId="308A45DB" w14:textId="77777777" w:rsidR="00735F45" w:rsidRPr="00397D6D" w:rsidRDefault="00735F45" w:rsidP="002A3F41">
            <w:pPr>
              <w:jc w:val="center"/>
              <w:rPr>
                <w:rFonts w:cstheme="minorHAnsi"/>
              </w:rPr>
            </w:pPr>
          </w:p>
        </w:tc>
        <w:tc>
          <w:tcPr>
            <w:tcW w:w="3255" w:type="dxa"/>
            <w:vAlign w:val="center"/>
          </w:tcPr>
          <w:p w14:paraId="191FB292" w14:textId="3181AF56" w:rsidR="008D3F68" w:rsidRPr="00397D6D" w:rsidRDefault="008D3F68" w:rsidP="008D3F68">
            <w:pPr>
              <w:jc w:val="center"/>
              <w:rPr>
                <w:rFonts w:cstheme="minorHAnsi"/>
              </w:rPr>
            </w:pPr>
            <w:r w:rsidRPr="00397D6D">
              <w:rPr>
                <w:rFonts w:cstheme="minorHAnsi"/>
              </w:rPr>
              <w:t>Działanie 2.3:</w:t>
            </w:r>
          </w:p>
          <w:p w14:paraId="43A6A4CC" w14:textId="07B07FB3" w:rsidR="00735F45" w:rsidRPr="00397D6D" w:rsidRDefault="00735F45" w:rsidP="002A3F41">
            <w:pPr>
              <w:jc w:val="center"/>
              <w:rPr>
                <w:rFonts w:cstheme="minorHAnsi"/>
              </w:rPr>
            </w:pPr>
            <w:r w:rsidRPr="00397D6D">
              <w:rPr>
                <w:rFonts w:cstheme="minorHAnsi"/>
              </w:rPr>
              <w:t>Poprawa oddziaływania AJ na środowisko i zwiększenie odporności AJ na skutki zmian klimatycznych</w:t>
            </w:r>
          </w:p>
        </w:tc>
      </w:tr>
      <w:tr w:rsidR="00735F45" w:rsidRPr="00397D6D" w14:paraId="2B1FC7D7" w14:textId="77777777" w:rsidTr="002A3F41">
        <w:trPr>
          <w:trHeight w:val="1544"/>
          <w:jc w:val="center"/>
        </w:trPr>
        <w:tc>
          <w:tcPr>
            <w:tcW w:w="3020" w:type="dxa"/>
            <w:vMerge/>
            <w:vAlign w:val="center"/>
          </w:tcPr>
          <w:p w14:paraId="6A4B7B66" w14:textId="77777777" w:rsidR="00735F45" w:rsidRPr="00397D6D" w:rsidRDefault="00735F45" w:rsidP="002A3F41">
            <w:pPr>
              <w:jc w:val="center"/>
              <w:rPr>
                <w:rFonts w:cstheme="minorHAnsi"/>
              </w:rPr>
            </w:pPr>
          </w:p>
        </w:tc>
        <w:tc>
          <w:tcPr>
            <w:tcW w:w="2787" w:type="dxa"/>
            <w:vMerge w:val="restart"/>
            <w:vAlign w:val="center"/>
          </w:tcPr>
          <w:p w14:paraId="6CC9E9DE" w14:textId="752E85D1" w:rsidR="00735F45" w:rsidRPr="00397D6D" w:rsidRDefault="008D3F68" w:rsidP="002A3F41">
            <w:pPr>
              <w:jc w:val="center"/>
              <w:rPr>
                <w:rFonts w:cstheme="minorHAnsi"/>
              </w:rPr>
            </w:pPr>
            <w:r w:rsidRPr="00397D6D">
              <w:rPr>
                <w:rFonts w:cstheme="minorHAnsi"/>
              </w:rPr>
              <w:t xml:space="preserve">Cel operacyjny 3: </w:t>
            </w:r>
            <w:r w:rsidR="00735F45" w:rsidRPr="00397D6D">
              <w:rPr>
                <w:rFonts w:cstheme="minorHAnsi"/>
              </w:rPr>
              <w:t>Wzmocnienie potencjału społecznego, turystycznego, przyrodniczego i kulturowego AJ</w:t>
            </w:r>
          </w:p>
        </w:tc>
        <w:tc>
          <w:tcPr>
            <w:tcW w:w="3255" w:type="dxa"/>
            <w:vAlign w:val="center"/>
          </w:tcPr>
          <w:p w14:paraId="5C7A2C93" w14:textId="29C05AFE" w:rsidR="008D3F68" w:rsidRPr="00397D6D" w:rsidRDefault="008D3F68" w:rsidP="008D3F68">
            <w:pPr>
              <w:jc w:val="center"/>
              <w:rPr>
                <w:rFonts w:cstheme="minorHAnsi"/>
              </w:rPr>
            </w:pPr>
            <w:r w:rsidRPr="00397D6D">
              <w:rPr>
                <w:rFonts w:cstheme="minorHAnsi"/>
              </w:rPr>
              <w:t>Działanie 3.1:</w:t>
            </w:r>
          </w:p>
          <w:p w14:paraId="191DE67B" w14:textId="573050FB" w:rsidR="00735F45" w:rsidRPr="00397D6D" w:rsidRDefault="00735F45" w:rsidP="002A3F41">
            <w:pPr>
              <w:jc w:val="center"/>
              <w:rPr>
                <w:rFonts w:cstheme="minorHAnsi"/>
              </w:rPr>
            </w:pPr>
            <w:r w:rsidRPr="00397D6D">
              <w:rPr>
                <w:rFonts w:cstheme="minorHAnsi"/>
              </w:rPr>
              <w:t>Zwiększenie atrakcyjności AJ jako miejsca zamieszkania, pracy i wypoczynku</w:t>
            </w:r>
          </w:p>
        </w:tc>
      </w:tr>
      <w:tr w:rsidR="00735F45" w:rsidRPr="00397D6D" w14:paraId="354057B8" w14:textId="77777777" w:rsidTr="002A3F41">
        <w:trPr>
          <w:trHeight w:val="1274"/>
          <w:jc w:val="center"/>
        </w:trPr>
        <w:tc>
          <w:tcPr>
            <w:tcW w:w="3020" w:type="dxa"/>
            <w:vMerge/>
            <w:vAlign w:val="center"/>
          </w:tcPr>
          <w:p w14:paraId="7D423DB2" w14:textId="77777777" w:rsidR="00735F45" w:rsidRPr="00397D6D" w:rsidRDefault="00735F45" w:rsidP="002A3F41">
            <w:pPr>
              <w:jc w:val="center"/>
              <w:rPr>
                <w:rFonts w:cstheme="minorHAnsi"/>
              </w:rPr>
            </w:pPr>
          </w:p>
        </w:tc>
        <w:tc>
          <w:tcPr>
            <w:tcW w:w="2787" w:type="dxa"/>
            <w:vMerge/>
            <w:vAlign w:val="center"/>
          </w:tcPr>
          <w:p w14:paraId="7145D783" w14:textId="77777777" w:rsidR="00735F45" w:rsidRPr="00397D6D" w:rsidRDefault="00735F45" w:rsidP="002A3F41">
            <w:pPr>
              <w:jc w:val="center"/>
              <w:rPr>
                <w:rFonts w:cstheme="minorHAnsi"/>
              </w:rPr>
            </w:pPr>
          </w:p>
        </w:tc>
        <w:tc>
          <w:tcPr>
            <w:tcW w:w="3255" w:type="dxa"/>
            <w:vAlign w:val="center"/>
          </w:tcPr>
          <w:p w14:paraId="79D94C52" w14:textId="7D3F5DA4" w:rsidR="008D3F68" w:rsidRPr="00397D6D" w:rsidRDefault="008D3F68" w:rsidP="008D3F68">
            <w:pPr>
              <w:jc w:val="center"/>
              <w:rPr>
                <w:rFonts w:cstheme="minorHAnsi"/>
              </w:rPr>
            </w:pPr>
            <w:r w:rsidRPr="00397D6D">
              <w:rPr>
                <w:rFonts w:cstheme="minorHAnsi"/>
              </w:rPr>
              <w:t>Działanie 3.2:</w:t>
            </w:r>
          </w:p>
          <w:p w14:paraId="1F69B48D" w14:textId="77777777" w:rsidR="00735F45" w:rsidRPr="00397D6D" w:rsidRDefault="00735F45" w:rsidP="002A3F41">
            <w:pPr>
              <w:jc w:val="center"/>
              <w:rPr>
                <w:rFonts w:cstheme="minorHAnsi"/>
              </w:rPr>
            </w:pPr>
            <w:r w:rsidRPr="00397D6D">
              <w:rPr>
                <w:rFonts w:cstheme="minorHAnsi"/>
              </w:rPr>
              <w:t>Zwiększenie aktywności mieszkańców AJ w sferze społecznej i edukacyjnej</w:t>
            </w:r>
          </w:p>
        </w:tc>
      </w:tr>
    </w:tbl>
    <w:p w14:paraId="0072072A" w14:textId="30808F47" w:rsidR="00735F45" w:rsidRPr="00397D6D" w:rsidRDefault="00372158" w:rsidP="00372158">
      <w:pPr>
        <w:spacing w:after="160" w:line="360" w:lineRule="auto"/>
        <w:ind w:left="142"/>
        <w:jc w:val="both"/>
        <w:rPr>
          <w:rFonts w:cstheme="minorHAnsi"/>
        </w:rPr>
      </w:pPr>
      <w:r w:rsidRPr="00397D6D">
        <w:rPr>
          <w:rFonts w:cstheme="minorHAnsi"/>
          <w:sz w:val="18"/>
        </w:rPr>
        <w:t xml:space="preserve">Tabela </w:t>
      </w:r>
      <w:r w:rsidR="00BC277E" w:rsidRPr="00397D6D">
        <w:rPr>
          <w:rFonts w:cstheme="minorHAnsi"/>
          <w:sz w:val="18"/>
        </w:rPr>
        <w:t>8</w:t>
      </w:r>
      <w:r w:rsidRPr="00397D6D">
        <w:rPr>
          <w:rFonts w:cstheme="minorHAnsi"/>
          <w:sz w:val="18"/>
        </w:rPr>
        <w:t>. Tabela celów i działań Strategii ZIT AJ na lata 2021-2029</w:t>
      </w:r>
    </w:p>
    <w:p w14:paraId="4925612F" w14:textId="77777777" w:rsidR="002D09E4" w:rsidRDefault="002D09E4" w:rsidP="00F924B8">
      <w:pPr>
        <w:pStyle w:val="Nagwek2"/>
        <w:rPr>
          <w:ins w:id="352" w:author="Michał Guz" w:date="2025-04-16T08:58:00Z"/>
          <w:rFonts w:asciiTheme="minorHAnsi" w:eastAsiaTheme="minorHAnsi" w:hAnsiTheme="minorHAnsi" w:cstheme="minorHAnsi"/>
          <w:color w:val="auto"/>
          <w:sz w:val="22"/>
          <w:szCs w:val="22"/>
        </w:rPr>
      </w:pPr>
    </w:p>
    <w:p w14:paraId="089E8E21" w14:textId="77777777" w:rsidR="00E35CC1" w:rsidRDefault="00E35CC1">
      <w:pPr>
        <w:rPr>
          <w:ins w:id="353" w:author="Michał Guz" w:date="2025-04-16T08:58:00Z"/>
        </w:rPr>
        <w:pPrChange w:id="354" w:author="Michał Guz" w:date="2025-04-16T08:58:00Z">
          <w:pPr>
            <w:pStyle w:val="Nagwek2"/>
          </w:pPr>
        </w:pPrChange>
      </w:pPr>
    </w:p>
    <w:p w14:paraId="45BF4F18" w14:textId="77777777" w:rsidR="00E35CC1" w:rsidRDefault="00E35CC1">
      <w:pPr>
        <w:rPr>
          <w:ins w:id="355" w:author="Michał Guz" w:date="2025-04-16T08:58:00Z"/>
        </w:rPr>
        <w:pPrChange w:id="356" w:author="Michał Guz" w:date="2025-04-16T08:58:00Z">
          <w:pPr>
            <w:pStyle w:val="Nagwek2"/>
          </w:pPr>
        </w:pPrChange>
      </w:pPr>
    </w:p>
    <w:p w14:paraId="574A3405" w14:textId="77777777" w:rsidR="00E35CC1" w:rsidRPr="00E35CC1" w:rsidRDefault="00E35CC1">
      <w:pPr>
        <w:pPrChange w:id="357" w:author="Michał Guz" w:date="2025-04-16T08:58:00Z">
          <w:pPr>
            <w:pStyle w:val="Nagwek2"/>
          </w:pPr>
        </w:pPrChange>
      </w:pPr>
    </w:p>
    <w:p w14:paraId="50168451" w14:textId="2D51E683" w:rsidR="0039046C" w:rsidRPr="00397D6D" w:rsidRDefault="0039046C" w:rsidP="00F924B8">
      <w:pPr>
        <w:pStyle w:val="Nagwek2"/>
        <w:rPr>
          <w:rFonts w:asciiTheme="minorHAnsi" w:hAnsiTheme="minorHAnsi" w:cstheme="minorHAnsi"/>
        </w:rPr>
      </w:pPr>
      <w:bookmarkStart w:id="358" w:name="_Toc150174533"/>
      <w:r w:rsidRPr="00397D6D">
        <w:rPr>
          <w:rFonts w:asciiTheme="minorHAnsi" w:hAnsiTheme="minorHAnsi" w:cstheme="minorHAnsi"/>
        </w:rPr>
        <w:lastRenderedPageBreak/>
        <w:t>Podejście zintegrowane</w:t>
      </w:r>
      <w:bookmarkEnd w:id="358"/>
    </w:p>
    <w:p w14:paraId="5A1AE209" w14:textId="77777777" w:rsidR="0039046C" w:rsidRPr="00397D6D" w:rsidRDefault="0039046C" w:rsidP="00EC5D72">
      <w:pPr>
        <w:rPr>
          <w:rFonts w:cstheme="minorHAnsi"/>
        </w:rPr>
      </w:pPr>
    </w:p>
    <w:p w14:paraId="626AA5AB" w14:textId="39751B2B" w:rsidR="00051B20" w:rsidRPr="00397D6D" w:rsidRDefault="0039046C" w:rsidP="00051B20">
      <w:pPr>
        <w:spacing w:line="360" w:lineRule="auto"/>
        <w:ind w:firstLine="709"/>
        <w:jc w:val="both"/>
        <w:rPr>
          <w:rFonts w:cstheme="minorHAnsi"/>
          <w:bCs/>
          <w:iCs/>
        </w:rPr>
      </w:pPr>
      <w:r w:rsidRPr="00397D6D">
        <w:rPr>
          <w:rFonts w:cstheme="minorHAnsi"/>
          <w:bCs/>
          <w:iCs/>
        </w:rPr>
        <w:t xml:space="preserve">Kierując się określoną wizją i zdefiniowanym celem strategicznym a także wyznaczonymi celami operacyjnymi, przy </w:t>
      </w:r>
      <w:r w:rsidR="00EC5D72" w:rsidRPr="00397D6D">
        <w:rPr>
          <w:rFonts w:cstheme="minorHAnsi"/>
          <w:bCs/>
          <w:iCs/>
        </w:rPr>
        <w:t>programowaniu</w:t>
      </w:r>
      <w:r w:rsidRPr="00397D6D">
        <w:rPr>
          <w:rFonts w:cstheme="minorHAnsi"/>
          <w:bCs/>
          <w:iCs/>
        </w:rPr>
        <w:t xml:space="preserve"> realizacji działań odpowiadających na potrzeby zidentyfikowane w niniejszej strategii zastosowano podejście zintegrowane polegające na </w:t>
      </w:r>
      <w:r w:rsidR="00EC5D72" w:rsidRPr="00397D6D">
        <w:rPr>
          <w:rFonts w:cstheme="minorHAnsi"/>
          <w:bCs/>
          <w:iCs/>
        </w:rPr>
        <w:t xml:space="preserve">zaplanowaniu, </w:t>
      </w:r>
      <w:r w:rsidRPr="00397D6D">
        <w:rPr>
          <w:rFonts w:cstheme="minorHAnsi"/>
          <w:bCs/>
          <w:iCs/>
        </w:rPr>
        <w:t>przygotowaniu i wyborze do wdrażania projektów strategicznych</w:t>
      </w:r>
      <w:r w:rsidR="00EC5D72" w:rsidRPr="00397D6D">
        <w:rPr>
          <w:rFonts w:cstheme="minorHAnsi"/>
          <w:bCs/>
          <w:iCs/>
        </w:rPr>
        <w:t xml:space="preserve"> w sposób skoordynowany </w:t>
      </w:r>
      <w:r w:rsidR="00B122E4" w:rsidRPr="00397D6D">
        <w:rPr>
          <w:rFonts w:cstheme="minorHAnsi"/>
          <w:bCs/>
          <w:iCs/>
        </w:rPr>
        <w:t>i z nastawieniem na synergię</w:t>
      </w:r>
      <w:r w:rsidR="00B86103" w:rsidRPr="00397D6D">
        <w:rPr>
          <w:rFonts w:cstheme="minorHAnsi"/>
          <w:bCs/>
          <w:iCs/>
        </w:rPr>
        <w:t xml:space="preserve"> ich efektów na poziomie AJ</w:t>
      </w:r>
      <w:r w:rsidRPr="00397D6D">
        <w:rPr>
          <w:rFonts w:cstheme="minorHAnsi"/>
          <w:bCs/>
          <w:iCs/>
        </w:rPr>
        <w:t xml:space="preserve">. Projekty strategiczne wskazane w Strategii mają charakter zintegrowany </w:t>
      </w:r>
      <w:r w:rsidR="00174327" w:rsidRPr="00397D6D">
        <w:rPr>
          <w:rFonts w:cstheme="minorHAnsi"/>
          <w:bCs/>
          <w:iCs/>
        </w:rPr>
        <w:t>oraz</w:t>
      </w:r>
      <w:r w:rsidRPr="00397D6D">
        <w:rPr>
          <w:rFonts w:cstheme="minorHAnsi"/>
          <w:bCs/>
          <w:iCs/>
        </w:rPr>
        <w:t xml:space="preserve"> tworzą wiązki projektów powiązane ze sobą merytorycznie </w:t>
      </w:r>
      <w:r w:rsidR="00174327" w:rsidRPr="00397D6D">
        <w:rPr>
          <w:rFonts w:cstheme="minorHAnsi"/>
          <w:bCs/>
          <w:iCs/>
        </w:rPr>
        <w:t>i</w:t>
      </w:r>
      <w:r w:rsidRPr="00397D6D">
        <w:rPr>
          <w:rFonts w:cstheme="minorHAnsi"/>
          <w:bCs/>
          <w:iCs/>
        </w:rPr>
        <w:t xml:space="preserve"> nakierowane na osiągnięcie wspólnego efektu. Korzyści z zastosowania podejścia zintegrowanego dotyczą rozwoju obszaru w sposób bardziej zrównoważony - podejście takie uwzględnienia różnorodne aspekty rozwoju terytorialnego i ich wzajemne oddziaływania - gospodarkę, środowisko, kwestie społeczne, inwestycje infrastrukturalne, dziedzictwo kulturowe i turystykę. Zaplanowanie działań w sposób skoordynowany i uzgodniony na poziomie aglomeracyjnym umożliwia uwzględnienie różnorodnych potrzeb i interesów mieszkańców terytorium. Współpraca reprezentantów władz samorządowych i lokalnych społeczności związana z przygotowaniem i wdrażaniem strategii rozwoju terytorialnego, pozwala na stworzenie miejsca, które spełnia potrzeby i oczekiwania różnych grup społecznych z poszanowaniem lokalnej specyfiki poszczególnych części obszaru. Podejście zintegrowane w planowaniu i realizacji działań rozwojowych pomaga również na optymalne wykorzystanie dostępnych zasobów terytorium. Dotyczy to zarówno zasobów naturalnych, infrastruktury i przestrzeni, jak i potencjału ludzkiego, w tym  kapitału społecznego i kulturowego. Podejmowanie wspólnych inicjatyw o znaczeniu strategicznym przyczynia się do łatwiejszego osiągnięcia zrównoważonego i harmonijnego rozwoju terytorium służącego poprawie jakości życia mieszkańców oraz wzrostu jego atrakcyjności i konkurencyjności.</w:t>
      </w:r>
    </w:p>
    <w:p w14:paraId="732428B8" w14:textId="7B9010EF" w:rsidR="0039046C" w:rsidRPr="00397D6D" w:rsidRDefault="0039046C" w:rsidP="00325320">
      <w:pPr>
        <w:spacing w:line="276" w:lineRule="auto"/>
        <w:ind w:firstLine="709"/>
        <w:jc w:val="both"/>
        <w:rPr>
          <w:rFonts w:cstheme="minorHAnsi"/>
          <w:bCs/>
          <w:iCs/>
        </w:rPr>
      </w:pPr>
      <w:r w:rsidRPr="00397D6D">
        <w:rPr>
          <w:rFonts w:cstheme="minorHAnsi"/>
          <w:bCs/>
          <w:iCs/>
        </w:rPr>
        <w:t xml:space="preserve">Projekty strategiczne uwzględnione w Strategii zostały przyporządkowane do celów operacyjnych i konkretnych działań według typów przedsięwzięć (Typy projektów). Do każdego z typów przypisane zostały pojedyncze projekty zintegrowane – projekty partnerskie i/lub wiązki projektów powiązanych ze sobą tematycznie. Wiązki projektów oraz pojedyncze projekty zintegrowane wykazują wzajemną komplementarność a ich realizacja zapewnia wspólny efekt, rezultat lub służące wspólnemu celowi produkty końcowe. Wszystkie projekty strategiczne zaplanowane w Strategii ZIT AJ na lata 2021-2029 są uzasadnione zarówno w części diagnostycznej, jaki i części w kierunkowej dokumentu. Dzięki zastosowaniu podejścia zintegrowanego pojedyncze projekty zintegrowane oraz wiązki projektów mają wpływ na mieszkańców więcej niż 1 gminy AJ, a także będą realizować jeden lub kilka z następujących celów: </w:t>
      </w:r>
    </w:p>
    <w:p w14:paraId="4D3B138E" w14:textId="77777777" w:rsidR="0039046C" w:rsidRPr="00397D6D" w:rsidRDefault="0039046C" w:rsidP="00325320">
      <w:pPr>
        <w:pStyle w:val="Default"/>
        <w:spacing w:line="276"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1. wspieranie rozwoju gospodarczego; </w:t>
      </w:r>
    </w:p>
    <w:p w14:paraId="6E69FA09" w14:textId="77777777" w:rsidR="0039046C" w:rsidRPr="00397D6D" w:rsidRDefault="0039046C" w:rsidP="00325320">
      <w:pPr>
        <w:pStyle w:val="Default"/>
        <w:spacing w:line="276"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2. dążenie do neutralności klimatycznej; </w:t>
      </w:r>
    </w:p>
    <w:p w14:paraId="72AA2819" w14:textId="77777777" w:rsidR="0039046C" w:rsidRPr="00397D6D" w:rsidRDefault="0039046C" w:rsidP="00325320">
      <w:pPr>
        <w:pStyle w:val="Default"/>
        <w:spacing w:line="276"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3. zwiększenie dostępności do usług publicznych; </w:t>
      </w:r>
    </w:p>
    <w:p w14:paraId="04D1389A" w14:textId="77777777" w:rsidR="0039046C" w:rsidRPr="00397D6D" w:rsidRDefault="0039046C" w:rsidP="00325320">
      <w:pPr>
        <w:pStyle w:val="Default"/>
        <w:spacing w:line="276"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4. realne przełożenie się na poprawę jakości życia mieszkańców; </w:t>
      </w:r>
    </w:p>
    <w:p w14:paraId="6975269D" w14:textId="77777777" w:rsidR="0039046C" w:rsidRPr="00397D6D" w:rsidRDefault="0039046C" w:rsidP="00325320">
      <w:pPr>
        <w:pStyle w:val="Default"/>
        <w:spacing w:line="276"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5. opieranie się na inteligentnym zarządzaniu. </w:t>
      </w:r>
    </w:p>
    <w:p w14:paraId="4E57377E" w14:textId="77777777" w:rsidR="0039046C" w:rsidRDefault="0039046C" w:rsidP="0039046C">
      <w:pPr>
        <w:pStyle w:val="Default"/>
        <w:spacing w:line="360" w:lineRule="auto"/>
        <w:rPr>
          <w:rFonts w:asciiTheme="minorHAnsi" w:hAnsiTheme="minorHAnsi" w:cstheme="minorHAnsi"/>
          <w:bCs/>
          <w:iCs/>
          <w:color w:val="auto"/>
          <w:sz w:val="22"/>
          <w:szCs w:val="22"/>
        </w:rPr>
      </w:pPr>
    </w:p>
    <w:p w14:paraId="44D5CF64" w14:textId="77777777" w:rsidR="00325320" w:rsidRPr="00397D6D" w:rsidRDefault="00325320" w:rsidP="0039046C">
      <w:pPr>
        <w:pStyle w:val="Default"/>
        <w:spacing w:line="360" w:lineRule="auto"/>
        <w:rPr>
          <w:rFonts w:asciiTheme="minorHAnsi" w:hAnsiTheme="minorHAnsi" w:cstheme="minorHAnsi"/>
          <w:bCs/>
          <w:iCs/>
          <w:color w:val="auto"/>
          <w:sz w:val="22"/>
          <w:szCs w:val="22"/>
        </w:rPr>
      </w:pPr>
    </w:p>
    <w:p w14:paraId="58C2D3BE" w14:textId="180C311E" w:rsidR="0039046C" w:rsidRPr="00397D6D" w:rsidRDefault="0039046C" w:rsidP="000B5566">
      <w:pPr>
        <w:rPr>
          <w:rFonts w:cstheme="minorHAnsi"/>
        </w:rPr>
      </w:pPr>
      <w:r w:rsidRPr="00397D6D">
        <w:rPr>
          <w:rFonts w:cstheme="minorHAnsi"/>
        </w:rPr>
        <w:lastRenderedPageBreak/>
        <w:t>W tabeli poniżej przedstawiona została logika Strategii z zastosowaniem podejścia zintegrowanego.</w:t>
      </w:r>
    </w:p>
    <w:p w14:paraId="1B846060" w14:textId="77777777" w:rsidR="006B4881" w:rsidRPr="00397D6D" w:rsidRDefault="006B4881" w:rsidP="006B4881">
      <w:pPr>
        <w:rPr>
          <w:rFonts w:cstheme="minorHAnsi"/>
        </w:rPr>
      </w:pPr>
    </w:p>
    <w:tbl>
      <w:tblPr>
        <w:tblStyle w:val="Tabela-Siatka"/>
        <w:tblW w:w="9776" w:type="dxa"/>
        <w:tblLook w:val="04A0" w:firstRow="1" w:lastRow="0" w:firstColumn="1" w:lastColumn="0" w:noHBand="0" w:noVBand="1"/>
      </w:tblPr>
      <w:tblGrid>
        <w:gridCol w:w="1737"/>
        <w:gridCol w:w="1628"/>
        <w:gridCol w:w="1795"/>
        <w:gridCol w:w="1707"/>
        <w:gridCol w:w="2909"/>
      </w:tblGrid>
      <w:tr w:rsidR="006B4881" w:rsidRPr="00397D6D" w14:paraId="254F1E89" w14:textId="77777777" w:rsidTr="000B5566">
        <w:tc>
          <w:tcPr>
            <w:tcW w:w="1737" w:type="dxa"/>
            <w:shd w:val="clear" w:color="auto" w:fill="92D050"/>
            <w:vAlign w:val="center"/>
          </w:tcPr>
          <w:p w14:paraId="0C8C313E" w14:textId="77777777" w:rsidR="006B4881" w:rsidRPr="00397D6D" w:rsidRDefault="006B4881" w:rsidP="00105141">
            <w:pPr>
              <w:rPr>
                <w:rFonts w:cstheme="minorHAnsi"/>
              </w:rPr>
            </w:pPr>
            <w:r w:rsidRPr="00397D6D">
              <w:rPr>
                <w:rFonts w:cstheme="minorHAnsi"/>
              </w:rPr>
              <w:t>Cel strategiczny</w:t>
            </w:r>
          </w:p>
        </w:tc>
        <w:tc>
          <w:tcPr>
            <w:tcW w:w="1628" w:type="dxa"/>
            <w:shd w:val="clear" w:color="auto" w:fill="92D050"/>
            <w:vAlign w:val="center"/>
          </w:tcPr>
          <w:p w14:paraId="7949D20A" w14:textId="77777777" w:rsidR="006B4881" w:rsidRPr="00397D6D" w:rsidRDefault="006B4881" w:rsidP="00105141">
            <w:pPr>
              <w:rPr>
                <w:rFonts w:cstheme="minorHAnsi"/>
              </w:rPr>
            </w:pPr>
            <w:r w:rsidRPr="00397D6D">
              <w:rPr>
                <w:rFonts w:cstheme="minorHAnsi"/>
              </w:rPr>
              <w:t>Cel operacyjny</w:t>
            </w:r>
          </w:p>
        </w:tc>
        <w:tc>
          <w:tcPr>
            <w:tcW w:w="1795" w:type="dxa"/>
            <w:shd w:val="clear" w:color="auto" w:fill="92D050"/>
            <w:vAlign w:val="center"/>
          </w:tcPr>
          <w:p w14:paraId="200BC484" w14:textId="77777777" w:rsidR="006B4881" w:rsidRPr="00397D6D" w:rsidRDefault="006B4881" w:rsidP="00105141">
            <w:pPr>
              <w:rPr>
                <w:rFonts w:cstheme="minorHAnsi"/>
              </w:rPr>
            </w:pPr>
            <w:r w:rsidRPr="00397D6D">
              <w:rPr>
                <w:rFonts w:cstheme="minorHAnsi"/>
              </w:rPr>
              <w:t>Działanie</w:t>
            </w:r>
          </w:p>
        </w:tc>
        <w:tc>
          <w:tcPr>
            <w:tcW w:w="1707" w:type="dxa"/>
            <w:shd w:val="clear" w:color="auto" w:fill="92D050"/>
            <w:vAlign w:val="center"/>
          </w:tcPr>
          <w:p w14:paraId="7E7ED198" w14:textId="2C19A330" w:rsidR="006B4881" w:rsidRPr="00397D6D" w:rsidRDefault="006B4881" w:rsidP="00105141">
            <w:pPr>
              <w:rPr>
                <w:rFonts w:cstheme="minorHAnsi"/>
              </w:rPr>
            </w:pPr>
            <w:r w:rsidRPr="00397D6D">
              <w:rPr>
                <w:rFonts w:cstheme="minorHAnsi"/>
              </w:rPr>
              <w:t>Typ projektu</w:t>
            </w:r>
          </w:p>
        </w:tc>
        <w:tc>
          <w:tcPr>
            <w:tcW w:w="2909" w:type="dxa"/>
            <w:shd w:val="clear" w:color="auto" w:fill="92D050"/>
            <w:vAlign w:val="center"/>
          </w:tcPr>
          <w:p w14:paraId="623BA5A9" w14:textId="77777777" w:rsidR="006B4881" w:rsidRPr="00397D6D" w:rsidRDefault="006B4881" w:rsidP="00105141">
            <w:pPr>
              <w:rPr>
                <w:rFonts w:cstheme="minorHAnsi"/>
              </w:rPr>
            </w:pPr>
            <w:r w:rsidRPr="00397D6D">
              <w:rPr>
                <w:rFonts w:cstheme="minorHAnsi"/>
              </w:rPr>
              <w:t>Podejście zintegrowane</w:t>
            </w:r>
          </w:p>
        </w:tc>
      </w:tr>
      <w:tr w:rsidR="006B4881" w:rsidRPr="00397D6D" w14:paraId="4EA1DF38" w14:textId="77777777" w:rsidTr="00105141">
        <w:tc>
          <w:tcPr>
            <w:tcW w:w="1737" w:type="dxa"/>
            <w:vMerge w:val="restart"/>
            <w:vAlign w:val="center"/>
          </w:tcPr>
          <w:p w14:paraId="675334F3" w14:textId="77777777" w:rsidR="006B4881" w:rsidRPr="00397D6D" w:rsidRDefault="006B4881" w:rsidP="00105141">
            <w:pPr>
              <w:rPr>
                <w:rFonts w:cstheme="minorHAnsi"/>
              </w:rPr>
            </w:pPr>
            <w:r w:rsidRPr="00397D6D">
              <w:rPr>
                <w:rFonts w:cstheme="minorHAnsi"/>
                <w:b/>
                <w:bCs/>
                <w:i/>
                <w:iCs/>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tc>
        <w:tc>
          <w:tcPr>
            <w:tcW w:w="1628" w:type="dxa"/>
            <w:vAlign w:val="center"/>
          </w:tcPr>
          <w:p w14:paraId="7E233D8B" w14:textId="77777777" w:rsidR="006B4881" w:rsidRPr="00397D6D" w:rsidRDefault="006B4881" w:rsidP="00105141">
            <w:pPr>
              <w:rPr>
                <w:rFonts w:cstheme="minorHAnsi"/>
              </w:rPr>
            </w:pPr>
            <w:r w:rsidRPr="00397D6D">
              <w:rPr>
                <w:rFonts w:cstheme="minorHAnsi"/>
              </w:rPr>
              <w:t>1. Rozwijanie zrównoważonej gospodarki AJ</w:t>
            </w:r>
          </w:p>
        </w:tc>
        <w:tc>
          <w:tcPr>
            <w:tcW w:w="1795" w:type="dxa"/>
            <w:vAlign w:val="center"/>
          </w:tcPr>
          <w:p w14:paraId="28FCF396" w14:textId="77777777" w:rsidR="006B4881" w:rsidRPr="00397D6D" w:rsidRDefault="006B4881" w:rsidP="00105141">
            <w:pPr>
              <w:rPr>
                <w:rFonts w:cstheme="minorHAnsi"/>
              </w:rPr>
            </w:pPr>
            <w:r w:rsidRPr="00397D6D">
              <w:rPr>
                <w:rFonts w:cstheme="minorHAnsi"/>
              </w:rPr>
              <w:t>1.1 Wzmacnianie konkurencyjności gospodarki AJ</w:t>
            </w:r>
          </w:p>
        </w:tc>
        <w:tc>
          <w:tcPr>
            <w:tcW w:w="1707" w:type="dxa"/>
            <w:vAlign w:val="center"/>
          </w:tcPr>
          <w:p w14:paraId="0B197F29" w14:textId="77777777" w:rsidR="006B4881" w:rsidRPr="00397D6D" w:rsidRDefault="006B4881" w:rsidP="00105141">
            <w:pPr>
              <w:rPr>
                <w:rFonts w:cstheme="minorHAnsi"/>
              </w:rPr>
            </w:pPr>
            <w:r w:rsidRPr="00397D6D">
              <w:rPr>
                <w:rFonts w:cstheme="minorHAnsi"/>
              </w:rPr>
              <w:t>1.1.1.</w:t>
            </w:r>
          </w:p>
          <w:p w14:paraId="6C300E2D" w14:textId="77777777" w:rsidR="006B4881" w:rsidRPr="00397D6D" w:rsidRDefault="006B4881" w:rsidP="00105141">
            <w:pPr>
              <w:rPr>
                <w:rFonts w:cstheme="minorHAnsi"/>
              </w:rPr>
            </w:pPr>
            <w:r w:rsidRPr="00397D6D">
              <w:rPr>
                <w:rFonts w:cstheme="minorHAnsi"/>
              </w:rPr>
              <w:t>Edukacja zawodowa – ZIT AJ</w:t>
            </w:r>
          </w:p>
        </w:tc>
        <w:tc>
          <w:tcPr>
            <w:tcW w:w="2909" w:type="dxa"/>
            <w:vAlign w:val="center"/>
          </w:tcPr>
          <w:p w14:paraId="0A9CBCBA" w14:textId="77777777" w:rsidR="006B4881" w:rsidRPr="00397D6D" w:rsidRDefault="006B4881" w:rsidP="00105141">
            <w:pPr>
              <w:rPr>
                <w:rFonts w:cstheme="minorHAnsi"/>
              </w:rPr>
            </w:pPr>
            <w:r w:rsidRPr="00397D6D">
              <w:rPr>
                <w:rFonts w:cstheme="minorHAnsi"/>
              </w:rPr>
              <w:t>Projekt zintegrowany</w:t>
            </w:r>
          </w:p>
          <w:p w14:paraId="3A00E019" w14:textId="77777777" w:rsidR="006B4881" w:rsidRPr="00397D6D" w:rsidRDefault="006B4881" w:rsidP="00105141">
            <w:pPr>
              <w:pStyle w:val="Akapitzlist"/>
              <w:numPr>
                <w:ilvl w:val="0"/>
                <w:numId w:val="40"/>
              </w:numPr>
              <w:ind w:left="387"/>
              <w:rPr>
                <w:rFonts w:cstheme="minorHAnsi"/>
                <w:i/>
                <w:iCs/>
              </w:rPr>
            </w:pPr>
            <w:r w:rsidRPr="00397D6D">
              <w:rPr>
                <w:rFonts w:eastAsia="Times New Roman" w:cstheme="minorHAnsi"/>
                <w:i/>
                <w:iCs/>
                <w:color w:val="000000"/>
                <w:sz w:val="20"/>
                <w:szCs w:val="20"/>
                <w:lang w:eastAsia="pl-PL"/>
              </w:rPr>
              <w:t>Akademia zawodowców</w:t>
            </w:r>
          </w:p>
        </w:tc>
      </w:tr>
      <w:tr w:rsidR="006B4881" w:rsidRPr="00397D6D" w14:paraId="7909BC23" w14:textId="77777777" w:rsidTr="00105141">
        <w:tc>
          <w:tcPr>
            <w:tcW w:w="1737" w:type="dxa"/>
            <w:vMerge/>
            <w:vAlign w:val="center"/>
          </w:tcPr>
          <w:p w14:paraId="32FD53C4" w14:textId="77777777" w:rsidR="006B4881" w:rsidRPr="00397D6D" w:rsidRDefault="006B4881" w:rsidP="00105141">
            <w:pPr>
              <w:rPr>
                <w:rFonts w:cstheme="minorHAnsi"/>
              </w:rPr>
            </w:pPr>
          </w:p>
        </w:tc>
        <w:tc>
          <w:tcPr>
            <w:tcW w:w="1628" w:type="dxa"/>
            <w:vMerge w:val="restart"/>
            <w:vAlign w:val="center"/>
          </w:tcPr>
          <w:p w14:paraId="3B8359AD" w14:textId="77777777" w:rsidR="006B4881" w:rsidRPr="00397D6D" w:rsidRDefault="006B4881" w:rsidP="00105141">
            <w:pPr>
              <w:rPr>
                <w:rFonts w:cstheme="minorHAnsi"/>
              </w:rPr>
            </w:pPr>
            <w:r w:rsidRPr="00397D6D">
              <w:rPr>
                <w:rFonts w:cstheme="minorHAnsi"/>
              </w:rPr>
              <w:t>2. Integracja obszaru AJ w sferze infrastruktury i środowiska</w:t>
            </w:r>
          </w:p>
        </w:tc>
        <w:tc>
          <w:tcPr>
            <w:tcW w:w="1795" w:type="dxa"/>
            <w:vMerge w:val="restart"/>
            <w:vAlign w:val="center"/>
          </w:tcPr>
          <w:p w14:paraId="391402A9" w14:textId="77777777" w:rsidR="006B4881" w:rsidRPr="00397D6D" w:rsidRDefault="006B4881" w:rsidP="00105141">
            <w:pPr>
              <w:rPr>
                <w:rFonts w:cstheme="minorHAnsi"/>
              </w:rPr>
            </w:pPr>
            <w:r w:rsidRPr="00397D6D">
              <w:rPr>
                <w:rFonts w:cstheme="minorHAnsi"/>
              </w:rPr>
              <w:t>2.1 Racjonalizacja gospodarki komunalno-bytowej na obszarze AJ</w:t>
            </w:r>
          </w:p>
        </w:tc>
        <w:tc>
          <w:tcPr>
            <w:tcW w:w="1707" w:type="dxa"/>
            <w:vAlign w:val="center"/>
          </w:tcPr>
          <w:p w14:paraId="4FB6EBCE" w14:textId="77777777" w:rsidR="006B4881" w:rsidRPr="00397D6D" w:rsidRDefault="006B4881" w:rsidP="00105141">
            <w:pPr>
              <w:rPr>
                <w:rFonts w:cstheme="minorHAnsi"/>
                <w:color w:val="000000"/>
              </w:rPr>
            </w:pPr>
            <w:r w:rsidRPr="00397D6D">
              <w:rPr>
                <w:rFonts w:cstheme="minorHAnsi"/>
                <w:color w:val="000000"/>
              </w:rPr>
              <w:t>2.1.1 Efektywność energetyczna w budynkach publicznych - ZIT AJ</w:t>
            </w:r>
          </w:p>
          <w:p w14:paraId="37811295" w14:textId="77777777" w:rsidR="006B4881" w:rsidRPr="00397D6D" w:rsidRDefault="006B4881" w:rsidP="00105141">
            <w:pPr>
              <w:rPr>
                <w:rFonts w:cstheme="minorHAnsi"/>
              </w:rPr>
            </w:pPr>
          </w:p>
        </w:tc>
        <w:tc>
          <w:tcPr>
            <w:tcW w:w="2909" w:type="dxa"/>
            <w:vAlign w:val="center"/>
          </w:tcPr>
          <w:p w14:paraId="6DB2A250" w14:textId="77777777" w:rsidR="006B4881" w:rsidRPr="00397D6D" w:rsidRDefault="006B4881" w:rsidP="00105141">
            <w:pPr>
              <w:rPr>
                <w:rFonts w:cstheme="minorHAnsi"/>
              </w:rPr>
            </w:pPr>
            <w:r w:rsidRPr="00397D6D">
              <w:rPr>
                <w:rFonts w:cstheme="minorHAnsi"/>
                <w:i/>
                <w:iCs/>
              </w:rPr>
              <w:t>Wiązka projektów nr 1. Efektywność energetyczna w budynkach użyteczności publicznej – ZIT AJ</w:t>
            </w:r>
            <w:r w:rsidRPr="00397D6D">
              <w:rPr>
                <w:rFonts w:cstheme="minorHAnsi"/>
              </w:rPr>
              <w:t xml:space="preserve"> </w:t>
            </w:r>
          </w:p>
        </w:tc>
      </w:tr>
      <w:tr w:rsidR="006B4881" w:rsidRPr="00397D6D" w14:paraId="46B3B040" w14:textId="77777777" w:rsidTr="00105141">
        <w:tc>
          <w:tcPr>
            <w:tcW w:w="1737" w:type="dxa"/>
            <w:vMerge/>
            <w:vAlign w:val="center"/>
          </w:tcPr>
          <w:p w14:paraId="05838C45" w14:textId="77777777" w:rsidR="006B4881" w:rsidRPr="00397D6D" w:rsidRDefault="006B4881" w:rsidP="00105141">
            <w:pPr>
              <w:rPr>
                <w:rFonts w:cstheme="minorHAnsi"/>
              </w:rPr>
            </w:pPr>
          </w:p>
        </w:tc>
        <w:tc>
          <w:tcPr>
            <w:tcW w:w="1628" w:type="dxa"/>
            <w:vMerge/>
            <w:vAlign w:val="center"/>
          </w:tcPr>
          <w:p w14:paraId="22A8E8CB" w14:textId="77777777" w:rsidR="006B4881" w:rsidRPr="00397D6D" w:rsidRDefault="006B4881" w:rsidP="00105141">
            <w:pPr>
              <w:rPr>
                <w:rFonts w:cstheme="minorHAnsi"/>
              </w:rPr>
            </w:pPr>
          </w:p>
        </w:tc>
        <w:tc>
          <w:tcPr>
            <w:tcW w:w="1795" w:type="dxa"/>
            <w:vMerge/>
            <w:vAlign w:val="center"/>
          </w:tcPr>
          <w:p w14:paraId="44F7704A" w14:textId="77777777" w:rsidR="006B4881" w:rsidRPr="00397D6D" w:rsidRDefault="006B4881" w:rsidP="00105141">
            <w:pPr>
              <w:rPr>
                <w:rFonts w:cstheme="minorHAnsi"/>
              </w:rPr>
            </w:pPr>
          </w:p>
        </w:tc>
        <w:tc>
          <w:tcPr>
            <w:tcW w:w="1707" w:type="dxa"/>
            <w:vAlign w:val="center"/>
          </w:tcPr>
          <w:p w14:paraId="639B97BB" w14:textId="77777777" w:rsidR="006B4881" w:rsidRPr="00397D6D" w:rsidRDefault="006B4881" w:rsidP="00105141">
            <w:pPr>
              <w:rPr>
                <w:rFonts w:cstheme="minorHAnsi"/>
              </w:rPr>
            </w:pPr>
            <w:r w:rsidRPr="00397D6D">
              <w:rPr>
                <w:rFonts w:cstheme="minorHAnsi"/>
              </w:rPr>
              <w:t>2.1.2. Gospodarka wodno-ściekowa - ZIT AJ</w:t>
            </w:r>
          </w:p>
        </w:tc>
        <w:tc>
          <w:tcPr>
            <w:tcW w:w="2909" w:type="dxa"/>
            <w:vAlign w:val="center"/>
          </w:tcPr>
          <w:p w14:paraId="6318BA65" w14:textId="77777777" w:rsidR="006B4881" w:rsidRPr="00397D6D" w:rsidRDefault="006B4881" w:rsidP="00105141">
            <w:pPr>
              <w:rPr>
                <w:rFonts w:cstheme="minorHAnsi"/>
                <w:i/>
                <w:iCs/>
              </w:rPr>
            </w:pPr>
            <w:r w:rsidRPr="00397D6D">
              <w:rPr>
                <w:rFonts w:cstheme="minorHAnsi"/>
                <w:i/>
                <w:iCs/>
              </w:rPr>
              <w:t xml:space="preserve">Wiązka projektów nr 2. Gospodarka ściekowa – ZIT AJ </w:t>
            </w:r>
          </w:p>
        </w:tc>
      </w:tr>
      <w:tr w:rsidR="006B4881" w:rsidRPr="00397D6D" w14:paraId="4198893C" w14:textId="77777777" w:rsidTr="00105141">
        <w:tc>
          <w:tcPr>
            <w:tcW w:w="1737" w:type="dxa"/>
            <w:vMerge/>
            <w:vAlign w:val="center"/>
          </w:tcPr>
          <w:p w14:paraId="767D4EE1" w14:textId="77777777" w:rsidR="006B4881" w:rsidRPr="00397D6D" w:rsidRDefault="006B4881" w:rsidP="00105141">
            <w:pPr>
              <w:rPr>
                <w:rFonts w:cstheme="minorHAnsi"/>
              </w:rPr>
            </w:pPr>
          </w:p>
        </w:tc>
        <w:tc>
          <w:tcPr>
            <w:tcW w:w="1628" w:type="dxa"/>
            <w:vMerge/>
            <w:vAlign w:val="center"/>
          </w:tcPr>
          <w:p w14:paraId="40480074" w14:textId="77777777" w:rsidR="006B4881" w:rsidRPr="00397D6D" w:rsidRDefault="006B4881" w:rsidP="00105141">
            <w:pPr>
              <w:rPr>
                <w:rFonts w:cstheme="minorHAnsi"/>
              </w:rPr>
            </w:pPr>
          </w:p>
        </w:tc>
        <w:tc>
          <w:tcPr>
            <w:tcW w:w="1795" w:type="dxa"/>
            <w:vMerge w:val="restart"/>
            <w:vAlign w:val="center"/>
          </w:tcPr>
          <w:p w14:paraId="25463F94" w14:textId="4BEEA925" w:rsidR="006B4881" w:rsidRPr="00397D6D" w:rsidRDefault="006B4881" w:rsidP="00105141">
            <w:pPr>
              <w:rPr>
                <w:rFonts w:cstheme="minorHAnsi"/>
              </w:rPr>
            </w:pPr>
            <w:r w:rsidRPr="00397D6D">
              <w:rPr>
                <w:rFonts w:cstheme="minorHAnsi"/>
              </w:rPr>
              <w:t xml:space="preserve">2.2 </w:t>
            </w:r>
            <w:bookmarkStart w:id="359" w:name="_Hlk140013680"/>
            <w:r w:rsidRPr="00397D6D">
              <w:rPr>
                <w:rFonts w:cstheme="minorHAnsi"/>
              </w:rPr>
              <w:t>Zapewnienie spójnego, zrównoważonego systemu komunikacyjnego AJ</w:t>
            </w:r>
            <w:bookmarkEnd w:id="359"/>
          </w:p>
        </w:tc>
        <w:tc>
          <w:tcPr>
            <w:tcW w:w="1707" w:type="dxa"/>
            <w:vAlign w:val="center"/>
          </w:tcPr>
          <w:p w14:paraId="1301D7A7" w14:textId="77777777" w:rsidR="006B4881" w:rsidRPr="00397D6D" w:rsidRDefault="006B4881" w:rsidP="00105141">
            <w:pPr>
              <w:rPr>
                <w:rFonts w:cstheme="minorHAnsi"/>
              </w:rPr>
            </w:pPr>
            <w:r w:rsidRPr="00397D6D">
              <w:rPr>
                <w:rFonts w:cstheme="minorHAnsi"/>
              </w:rPr>
              <w:t>2.2.1. Mobilność miejska i aglomeracyjna – ZIT AJ</w:t>
            </w:r>
          </w:p>
        </w:tc>
        <w:tc>
          <w:tcPr>
            <w:tcW w:w="2909" w:type="dxa"/>
            <w:vAlign w:val="center"/>
          </w:tcPr>
          <w:p w14:paraId="48BACEB3" w14:textId="77777777" w:rsidR="006B4881" w:rsidRPr="00397D6D" w:rsidRDefault="006B4881" w:rsidP="00105141">
            <w:pPr>
              <w:rPr>
                <w:rFonts w:cstheme="minorHAnsi"/>
              </w:rPr>
            </w:pPr>
            <w:r w:rsidRPr="00397D6D">
              <w:rPr>
                <w:rFonts w:cstheme="minorHAnsi"/>
                <w:i/>
                <w:iCs/>
              </w:rPr>
              <w:t>Wiązka projektów nr 3. Mobilność miejska i aglomeracyjna – ZIT AJ</w:t>
            </w:r>
          </w:p>
        </w:tc>
      </w:tr>
      <w:tr w:rsidR="006B4881" w:rsidRPr="00397D6D" w14:paraId="4145FD0E" w14:textId="77777777" w:rsidTr="00105141">
        <w:trPr>
          <w:trHeight w:val="1686"/>
        </w:trPr>
        <w:tc>
          <w:tcPr>
            <w:tcW w:w="1737" w:type="dxa"/>
            <w:vMerge/>
            <w:vAlign w:val="center"/>
          </w:tcPr>
          <w:p w14:paraId="13D5A555" w14:textId="77777777" w:rsidR="006B4881" w:rsidRPr="00397D6D" w:rsidRDefault="006B4881" w:rsidP="00105141">
            <w:pPr>
              <w:rPr>
                <w:rFonts w:cstheme="minorHAnsi"/>
              </w:rPr>
            </w:pPr>
          </w:p>
        </w:tc>
        <w:tc>
          <w:tcPr>
            <w:tcW w:w="1628" w:type="dxa"/>
            <w:vMerge/>
            <w:vAlign w:val="center"/>
          </w:tcPr>
          <w:p w14:paraId="06345BE4" w14:textId="77777777" w:rsidR="006B4881" w:rsidRPr="00397D6D" w:rsidRDefault="006B4881" w:rsidP="00105141">
            <w:pPr>
              <w:rPr>
                <w:rFonts w:cstheme="minorHAnsi"/>
              </w:rPr>
            </w:pPr>
          </w:p>
        </w:tc>
        <w:tc>
          <w:tcPr>
            <w:tcW w:w="1795" w:type="dxa"/>
            <w:vMerge/>
            <w:vAlign w:val="center"/>
          </w:tcPr>
          <w:p w14:paraId="21B5DB2C" w14:textId="77777777" w:rsidR="006B4881" w:rsidRPr="00397D6D" w:rsidRDefault="006B4881" w:rsidP="00105141">
            <w:pPr>
              <w:rPr>
                <w:rFonts w:cstheme="minorHAnsi"/>
              </w:rPr>
            </w:pPr>
          </w:p>
        </w:tc>
        <w:tc>
          <w:tcPr>
            <w:tcW w:w="1707" w:type="dxa"/>
            <w:vAlign w:val="center"/>
          </w:tcPr>
          <w:p w14:paraId="58A5FA4E" w14:textId="77777777" w:rsidR="006B4881" w:rsidRPr="00397D6D" w:rsidRDefault="006B4881" w:rsidP="00105141">
            <w:pPr>
              <w:rPr>
                <w:rFonts w:cstheme="minorHAnsi"/>
              </w:rPr>
            </w:pPr>
            <w:r w:rsidRPr="00397D6D">
              <w:rPr>
                <w:rFonts w:cstheme="minorHAnsi"/>
              </w:rPr>
              <w:t xml:space="preserve">2.2.2. </w:t>
            </w:r>
            <w:bookmarkStart w:id="360" w:name="_Hlk140014612"/>
            <w:r w:rsidRPr="00397D6D">
              <w:rPr>
                <w:rFonts w:cstheme="minorHAnsi"/>
              </w:rPr>
              <w:t xml:space="preserve">Transport miejski i aglomeracyjny </w:t>
            </w:r>
            <w:bookmarkEnd w:id="360"/>
            <w:r w:rsidRPr="00397D6D">
              <w:rPr>
                <w:rFonts w:cstheme="minorHAnsi"/>
              </w:rPr>
              <w:t>– ZIT AJ</w:t>
            </w:r>
          </w:p>
        </w:tc>
        <w:tc>
          <w:tcPr>
            <w:tcW w:w="2909" w:type="dxa"/>
            <w:vAlign w:val="center"/>
          </w:tcPr>
          <w:p w14:paraId="72805B93" w14:textId="06BCA9B2" w:rsidR="006B4881" w:rsidRPr="00397D6D" w:rsidRDefault="006B4881" w:rsidP="00105141">
            <w:pPr>
              <w:rPr>
                <w:rFonts w:cstheme="minorHAnsi"/>
              </w:rPr>
            </w:pPr>
            <w:bookmarkStart w:id="361" w:name="_Hlk140015213"/>
            <w:r w:rsidRPr="00397D6D">
              <w:rPr>
                <w:rFonts w:cstheme="minorHAnsi"/>
                <w:i/>
                <w:iCs/>
              </w:rPr>
              <w:t>Wiązka projektów nr 4. Transport miejski i aglomeracyjny – ZIT AJ</w:t>
            </w:r>
            <w:bookmarkEnd w:id="361"/>
          </w:p>
        </w:tc>
      </w:tr>
      <w:tr w:rsidR="006B4881" w:rsidRPr="00397D6D" w14:paraId="5EB8BE99" w14:textId="77777777" w:rsidTr="00105141">
        <w:tc>
          <w:tcPr>
            <w:tcW w:w="1737" w:type="dxa"/>
            <w:vMerge/>
            <w:vAlign w:val="center"/>
          </w:tcPr>
          <w:p w14:paraId="3509D63B" w14:textId="77777777" w:rsidR="006B4881" w:rsidRPr="00397D6D" w:rsidRDefault="006B4881" w:rsidP="00105141">
            <w:pPr>
              <w:rPr>
                <w:rFonts w:cstheme="minorHAnsi"/>
              </w:rPr>
            </w:pPr>
          </w:p>
        </w:tc>
        <w:tc>
          <w:tcPr>
            <w:tcW w:w="1628" w:type="dxa"/>
            <w:vMerge/>
            <w:vAlign w:val="center"/>
          </w:tcPr>
          <w:p w14:paraId="556C6E99" w14:textId="77777777" w:rsidR="006B4881" w:rsidRPr="00397D6D" w:rsidRDefault="006B4881" w:rsidP="00105141">
            <w:pPr>
              <w:rPr>
                <w:rFonts w:cstheme="minorHAnsi"/>
              </w:rPr>
            </w:pPr>
          </w:p>
        </w:tc>
        <w:tc>
          <w:tcPr>
            <w:tcW w:w="1795" w:type="dxa"/>
            <w:vAlign w:val="center"/>
          </w:tcPr>
          <w:p w14:paraId="3BDBC344" w14:textId="77777777" w:rsidR="006B4881" w:rsidRPr="00397D6D" w:rsidRDefault="006B4881" w:rsidP="00105141">
            <w:pPr>
              <w:rPr>
                <w:rFonts w:cstheme="minorHAnsi"/>
              </w:rPr>
            </w:pPr>
            <w:r w:rsidRPr="00397D6D">
              <w:rPr>
                <w:rFonts w:cstheme="minorHAnsi"/>
              </w:rPr>
              <w:t>2.3 Poprawa oddziaływania AJ na środowisko i zwiększenie odporności AJ na skutki zmian klimatycznych</w:t>
            </w:r>
          </w:p>
        </w:tc>
        <w:tc>
          <w:tcPr>
            <w:tcW w:w="1707" w:type="dxa"/>
            <w:vAlign w:val="center"/>
          </w:tcPr>
          <w:p w14:paraId="78DEDFD1" w14:textId="77777777" w:rsidR="006B4881" w:rsidRPr="00397D6D" w:rsidRDefault="006B4881" w:rsidP="00105141">
            <w:pPr>
              <w:rPr>
                <w:rFonts w:cstheme="minorHAnsi"/>
              </w:rPr>
            </w:pPr>
            <w:r w:rsidRPr="00397D6D">
              <w:rPr>
                <w:rFonts w:cstheme="minorHAnsi"/>
              </w:rPr>
              <w:t>2.3.1. Przyroda i klimat - ZIT AJ</w:t>
            </w:r>
          </w:p>
        </w:tc>
        <w:tc>
          <w:tcPr>
            <w:tcW w:w="2909" w:type="dxa"/>
            <w:vAlign w:val="center"/>
          </w:tcPr>
          <w:p w14:paraId="193D4625" w14:textId="77777777" w:rsidR="006B4881" w:rsidRPr="00397D6D" w:rsidRDefault="006B4881" w:rsidP="00105141">
            <w:pPr>
              <w:rPr>
                <w:rFonts w:cstheme="minorHAnsi"/>
              </w:rPr>
            </w:pPr>
            <w:r w:rsidRPr="00397D6D">
              <w:rPr>
                <w:rFonts w:cstheme="minorHAnsi"/>
                <w:i/>
                <w:iCs/>
              </w:rPr>
              <w:t>Wiązka projektów nr 5. Przyroda i klimat  - ZIT AJ</w:t>
            </w:r>
          </w:p>
        </w:tc>
      </w:tr>
      <w:tr w:rsidR="006B4881" w:rsidRPr="00397D6D" w14:paraId="0CDF4FEE" w14:textId="77777777" w:rsidTr="00105141">
        <w:tc>
          <w:tcPr>
            <w:tcW w:w="1737" w:type="dxa"/>
            <w:vMerge/>
            <w:vAlign w:val="center"/>
          </w:tcPr>
          <w:p w14:paraId="7074E685" w14:textId="77777777" w:rsidR="006B4881" w:rsidRPr="00397D6D" w:rsidRDefault="006B4881" w:rsidP="00105141">
            <w:pPr>
              <w:rPr>
                <w:rFonts w:cstheme="minorHAnsi"/>
              </w:rPr>
            </w:pPr>
          </w:p>
        </w:tc>
        <w:tc>
          <w:tcPr>
            <w:tcW w:w="1628" w:type="dxa"/>
            <w:vMerge w:val="restart"/>
            <w:vAlign w:val="center"/>
          </w:tcPr>
          <w:p w14:paraId="4FBC6E95" w14:textId="77777777" w:rsidR="006B4881" w:rsidRPr="00397D6D" w:rsidRDefault="006B4881" w:rsidP="00105141">
            <w:pPr>
              <w:rPr>
                <w:rFonts w:cstheme="minorHAnsi"/>
              </w:rPr>
            </w:pPr>
            <w:r w:rsidRPr="00397D6D">
              <w:rPr>
                <w:rFonts w:cstheme="minorHAnsi"/>
              </w:rPr>
              <w:t>3. Wzmocnienie potencjału społecznego, turystycznego, przyrodniczego i kulturowego AJ</w:t>
            </w:r>
          </w:p>
        </w:tc>
        <w:tc>
          <w:tcPr>
            <w:tcW w:w="1795" w:type="dxa"/>
            <w:vMerge w:val="restart"/>
            <w:vAlign w:val="center"/>
          </w:tcPr>
          <w:p w14:paraId="0AEB241F" w14:textId="77777777" w:rsidR="006B4881" w:rsidRPr="00397D6D" w:rsidRDefault="006B4881" w:rsidP="00105141">
            <w:pPr>
              <w:rPr>
                <w:rFonts w:cstheme="minorHAnsi"/>
              </w:rPr>
            </w:pPr>
            <w:r w:rsidRPr="00397D6D">
              <w:rPr>
                <w:rFonts w:cstheme="minorHAnsi"/>
              </w:rPr>
              <w:t>3.1 Zwiększenie atrakcyjności AJ jako miejsca zamieszkania, pracy i wypoczynku</w:t>
            </w:r>
          </w:p>
        </w:tc>
        <w:tc>
          <w:tcPr>
            <w:tcW w:w="1707" w:type="dxa"/>
            <w:vMerge w:val="restart"/>
            <w:vAlign w:val="center"/>
          </w:tcPr>
          <w:p w14:paraId="79D57281" w14:textId="77777777" w:rsidR="006B4881" w:rsidRPr="00397D6D" w:rsidRDefault="006B4881" w:rsidP="00105141">
            <w:pPr>
              <w:rPr>
                <w:rFonts w:cstheme="minorHAnsi"/>
              </w:rPr>
            </w:pPr>
            <w:r w:rsidRPr="00397D6D">
              <w:rPr>
                <w:rFonts w:cstheme="minorHAnsi"/>
              </w:rPr>
              <w:t>3.1.1 Zrównoważony rozwój terytorialny</w:t>
            </w:r>
          </w:p>
        </w:tc>
        <w:tc>
          <w:tcPr>
            <w:tcW w:w="2909" w:type="dxa"/>
            <w:vAlign w:val="center"/>
          </w:tcPr>
          <w:p w14:paraId="0C96B661" w14:textId="77777777" w:rsidR="006B4881" w:rsidRPr="00397D6D" w:rsidRDefault="006B4881" w:rsidP="00105141">
            <w:pPr>
              <w:rPr>
                <w:rFonts w:cstheme="minorHAnsi"/>
                <w:i/>
                <w:iCs/>
              </w:rPr>
            </w:pPr>
            <w:r w:rsidRPr="00397D6D">
              <w:rPr>
                <w:rFonts w:cstheme="minorHAnsi"/>
                <w:i/>
                <w:iCs/>
              </w:rPr>
              <w:t xml:space="preserve">Wiązka projektów nr 7. Zrównoważony rozwój terytorialny AJ - kultura,  dziedzictwo i turystyka </w:t>
            </w:r>
          </w:p>
        </w:tc>
      </w:tr>
      <w:tr w:rsidR="006B4881" w:rsidRPr="00397D6D" w14:paraId="240ACE14" w14:textId="77777777" w:rsidTr="00105141">
        <w:tc>
          <w:tcPr>
            <w:tcW w:w="1737" w:type="dxa"/>
            <w:vMerge/>
            <w:vAlign w:val="center"/>
          </w:tcPr>
          <w:p w14:paraId="6E0A02C6" w14:textId="77777777" w:rsidR="006B4881" w:rsidRPr="00397D6D" w:rsidRDefault="006B4881" w:rsidP="00105141">
            <w:pPr>
              <w:rPr>
                <w:rFonts w:cstheme="minorHAnsi"/>
              </w:rPr>
            </w:pPr>
          </w:p>
        </w:tc>
        <w:tc>
          <w:tcPr>
            <w:tcW w:w="1628" w:type="dxa"/>
            <w:vMerge/>
            <w:vAlign w:val="center"/>
          </w:tcPr>
          <w:p w14:paraId="1119514E" w14:textId="77777777" w:rsidR="006B4881" w:rsidRPr="00397D6D" w:rsidRDefault="006B4881" w:rsidP="00105141">
            <w:pPr>
              <w:rPr>
                <w:rFonts w:cstheme="minorHAnsi"/>
              </w:rPr>
            </w:pPr>
          </w:p>
        </w:tc>
        <w:tc>
          <w:tcPr>
            <w:tcW w:w="1795" w:type="dxa"/>
            <w:vMerge/>
            <w:vAlign w:val="center"/>
          </w:tcPr>
          <w:p w14:paraId="1350DC0E" w14:textId="77777777" w:rsidR="006B4881" w:rsidRPr="00397D6D" w:rsidRDefault="006B4881" w:rsidP="00105141">
            <w:pPr>
              <w:rPr>
                <w:rFonts w:cstheme="minorHAnsi"/>
              </w:rPr>
            </w:pPr>
          </w:p>
        </w:tc>
        <w:tc>
          <w:tcPr>
            <w:tcW w:w="1707" w:type="dxa"/>
            <w:vMerge/>
            <w:vAlign w:val="center"/>
          </w:tcPr>
          <w:p w14:paraId="2016B9D6" w14:textId="77777777" w:rsidR="006B4881" w:rsidRPr="00397D6D" w:rsidRDefault="006B4881" w:rsidP="00105141">
            <w:pPr>
              <w:rPr>
                <w:rFonts w:cstheme="minorHAnsi"/>
              </w:rPr>
            </w:pPr>
          </w:p>
        </w:tc>
        <w:tc>
          <w:tcPr>
            <w:tcW w:w="2909" w:type="dxa"/>
            <w:vAlign w:val="center"/>
          </w:tcPr>
          <w:p w14:paraId="22E41BCA" w14:textId="77777777" w:rsidR="006B4881" w:rsidRPr="00397D6D" w:rsidRDefault="006B4881" w:rsidP="00105141">
            <w:pPr>
              <w:rPr>
                <w:rFonts w:cstheme="minorHAnsi"/>
                <w:i/>
                <w:iCs/>
              </w:rPr>
            </w:pPr>
            <w:r w:rsidRPr="00397D6D">
              <w:rPr>
                <w:rFonts w:cstheme="minorHAnsi"/>
                <w:i/>
                <w:iCs/>
              </w:rPr>
              <w:t>Wiązka projektów 8. Zrównoważony rozwój terytorialny AJ - atrakcyjna i bezpieczna przestrzeń publiczna</w:t>
            </w:r>
          </w:p>
        </w:tc>
      </w:tr>
      <w:tr w:rsidR="006B4881" w:rsidRPr="00397D6D" w14:paraId="22948713" w14:textId="77777777" w:rsidTr="00105141">
        <w:tc>
          <w:tcPr>
            <w:tcW w:w="1737" w:type="dxa"/>
            <w:vMerge/>
            <w:vAlign w:val="center"/>
          </w:tcPr>
          <w:p w14:paraId="4D90A9DC" w14:textId="77777777" w:rsidR="006B4881" w:rsidRPr="00397D6D" w:rsidRDefault="006B4881" w:rsidP="00105141">
            <w:pPr>
              <w:rPr>
                <w:rFonts w:cstheme="minorHAnsi"/>
              </w:rPr>
            </w:pPr>
          </w:p>
        </w:tc>
        <w:tc>
          <w:tcPr>
            <w:tcW w:w="1628" w:type="dxa"/>
            <w:vMerge/>
            <w:vAlign w:val="center"/>
          </w:tcPr>
          <w:p w14:paraId="41D13989" w14:textId="77777777" w:rsidR="006B4881" w:rsidRPr="00397D6D" w:rsidRDefault="006B4881" w:rsidP="00105141">
            <w:pPr>
              <w:rPr>
                <w:rFonts w:cstheme="minorHAnsi"/>
              </w:rPr>
            </w:pPr>
          </w:p>
        </w:tc>
        <w:tc>
          <w:tcPr>
            <w:tcW w:w="1795" w:type="dxa"/>
            <w:vMerge/>
            <w:vAlign w:val="center"/>
          </w:tcPr>
          <w:p w14:paraId="129903BB" w14:textId="77777777" w:rsidR="006B4881" w:rsidRPr="00397D6D" w:rsidRDefault="006B4881" w:rsidP="00105141">
            <w:pPr>
              <w:rPr>
                <w:rFonts w:cstheme="minorHAnsi"/>
              </w:rPr>
            </w:pPr>
          </w:p>
        </w:tc>
        <w:tc>
          <w:tcPr>
            <w:tcW w:w="1707" w:type="dxa"/>
            <w:vMerge/>
            <w:vAlign w:val="center"/>
          </w:tcPr>
          <w:p w14:paraId="1330D0F0" w14:textId="77777777" w:rsidR="006B4881" w:rsidRPr="00397D6D" w:rsidRDefault="006B4881" w:rsidP="00105141">
            <w:pPr>
              <w:rPr>
                <w:rFonts w:cstheme="minorHAnsi"/>
              </w:rPr>
            </w:pPr>
          </w:p>
        </w:tc>
        <w:tc>
          <w:tcPr>
            <w:tcW w:w="2909" w:type="dxa"/>
            <w:vAlign w:val="center"/>
          </w:tcPr>
          <w:p w14:paraId="52CC3CE9" w14:textId="77777777" w:rsidR="006B4881" w:rsidRPr="00397D6D" w:rsidRDefault="006B4881" w:rsidP="00105141">
            <w:pPr>
              <w:rPr>
                <w:rFonts w:cstheme="minorHAnsi"/>
              </w:rPr>
            </w:pPr>
            <w:r w:rsidRPr="00397D6D">
              <w:rPr>
                <w:rFonts w:cstheme="minorHAnsi"/>
              </w:rPr>
              <w:t>Projekt zintegrowany</w:t>
            </w:r>
          </w:p>
          <w:p w14:paraId="0049998E" w14:textId="77777777" w:rsidR="006B4881" w:rsidRPr="00397D6D" w:rsidRDefault="006B4881" w:rsidP="00105141">
            <w:pPr>
              <w:pStyle w:val="Akapitzlist"/>
              <w:numPr>
                <w:ilvl w:val="0"/>
                <w:numId w:val="39"/>
              </w:numPr>
              <w:ind w:left="387" w:hanging="218"/>
              <w:rPr>
                <w:rFonts w:cstheme="minorHAnsi"/>
                <w:i/>
                <w:iCs/>
              </w:rPr>
            </w:pPr>
            <w:r w:rsidRPr="00397D6D">
              <w:rPr>
                <w:rFonts w:cstheme="minorHAnsi"/>
                <w:i/>
                <w:iCs/>
              </w:rPr>
              <w:t>E-usługi publiczne w Gminach: Gryfów Śląski, Lubomierz I Mirsk</w:t>
            </w:r>
          </w:p>
        </w:tc>
      </w:tr>
      <w:tr w:rsidR="006B4881" w:rsidRPr="00397D6D" w14:paraId="3DEE0E0F" w14:textId="77777777" w:rsidTr="00105141">
        <w:tc>
          <w:tcPr>
            <w:tcW w:w="1737" w:type="dxa"/>
            <w:vMerge/>
            <w:vAlign w:val="center"/>
          </w:tcPr>
          <w:p w14:paraId="370E9701" w14:textId="77777777" w:rsidR="006B4881" w:rsidRPr="00397D6D" w:rsidRDefault="006B4881" w:rsidP="00105141">
            <w:pPr>
              <w:rPr>
                <w:rFonts w:cstheme="minorHAnsi"/>
              </w:rPr>
            </w:pPr>
          </w:p>
        </w:tc>
        <w:tc>
          <w:tcPr>
            <w:tcW w:w="1628" w:type="dxa"/>
            <w:vMerge/>
            <w:vAlign w:val="center"/>
          </w:tcPr>
          <w:p w14:paraId="45C3E4F1" w14:textId="77777777" w:rsidR="006B4881" w:rsidRPr="00397D6D" w:rsidRDefault="006B4881" w:rsidP="00105141">
            <w:pPr>
              <w:rPr>
                <w:rFonts w:cstheme="minorHAnsi"/>
              </w:rPr>
            </w:pPr>
          </w:p>
        </w:tc>
        <w:tc>
          <w:tcPr>
            <w:tcW w:w="1795" w:type="dxa"/>
            <w:vMerge/>
            <w:vAlign w:val="center"/>
          </w:tcPr>
          <w:p w14:paraId="0732DAC1" w14:textId="77777777" w:rsidR="006B4881" w:rsidRPr="00397D6D" w:rsidRDefault="006B4881" w:rsidP="00105141">
            <w:pPr>
              <w:rPr>
                <w:rFonts w:cstheme="minorHAnsi"/>
              </w:rPr>
            </w:pPr>
          </w:p>
        </w:tc>
        <w:tc>
          <w:tcPr>
            <w:tcW w:w="1707" w:type="dxa"/>
            <w:vMerge/>
            <w:vAlign w:val="center"/>
          </w:tcPr>
          <w:p w14:paraId="44FED27D" w14:textId="77777777" w:rsidR="006B4881" w:rsidRPr="00397D6D" w:rsidRDefault="006B4881" w:rsidP="00105141">
            <w:pPr>
              <w:rPr>
                <w:rFonts w:cstheme="minorHAnsi"/>
              </w:rPr>
            </w:pPr>
          </w:p>
        </w:tc>
        <w:tc>
          <w:tcPr>
            <w:tcW w:w="2909" w:type="dxa"/>
            <w:vAlign w:val="center"/>
          </w:tcPr>
          <w:p w14:paraId="7EDDDDF9" w14:textId="77777777" w:rsidR="006B4881" w:rsidRPr="00397D6D" w:rsidRDefault="006B4881" w:rsidP="00105141">
            <w:pPr>
              <w:rPr>
                <w:rFonts w:cstheme="minorHAnsi"/>
              </w:rPr>
            </w:pPr>
            <w:r w:rsidRPr="00397D6D">
              <w:rPr>
                <w:rFonts w:cstheme="minorHAnsi"/>
              </w:rPr>
              <w:t>Projekt zintegrowany</w:t>
            </w:r>
          </w:p>
          <w:p w14:paraId="20998E1F" w14:textId="77777777" w:rsidR="006B4881" w:rsidRPr="00397D6D" w:rsidRDefault="006B4881" w:rsidP="00105141">
            <w:pPr>
              <w:pStyle w:val="Akapitzlist"/>
              <w:numPr>
                <w:ilvl w:val="0"/>
                <w:numId w:val="39"/>
              </w:numPr>
              <w:ind w:left="529"/>
              <w:rPr>
                <w:rFonts w:cstheme="minorHAnsi"/>
              </w:rPr>
            </w:pPr>
            <w:r w:rsidRPr="00397D6D">
              <w:rPr>
                <w:rFonts w:cstheme="minorHAnsi"/>
                <w:i/>
                <w:iCs/>
              </w:rPr>
              <w:lastRenderedPageBreak/>
              <w:t>Komputerowa rewolucja gmin Świerzawa i Wojcieszów</w:t>
            </w:r>
          </w:p>
        </w:tc>
      </w:tr>
      <w:tr w:rsidR="006B4881" w:rsidRPr="00397D6D" w14:paraId="066D013C" w14:textId="77777777" w:rsidTr="00105141">
        <w:tc>
          <w:tcPr>
            <w:tcW w:w="1737" w:type="dxa"/>
            <w:vMerge/>
            <w:vAlign w:val="center"/>
          </w:tcPr>
          <w:p w14:paraId="709E2445" w14:textId="77777777" w:rsidR="006B4881" w:rsidRPr="00397D6D" w:rsidRDefault="006B4881" w:rsidP="00105141">
            <w:pPr>
              <w:rPr>
                <w:rFonts w:cstheme="minorHAnsi"/>
              </w:rPr>
            </w:pPr>
          </w:p>
        </w:tc>
        <w:tc>
          <w:tcPr>
            <w:tcW w:w="1628" w:type="dxa"/>
            <w:vMerge/>
            <w:vAlign w:val="center"/>
          </w:tcPr>
          <w:p w14:paraId="7DE26E90" w14:textId="77777777" w:rsidR="006B4881" w:rsidRPr="00397D6D" w:rsidRDefault="006B4881" w:rsidP="00105141">
            <w:pPr>
              <w:rPr>
                <w:rFonts w:cstheme="minorHAnsi"/>
              </w:rPr>
            </w:pPr>
          </w:p>
        </w:tc>
        <w:tc>
          <w:tcPr>
            <w:tcW w:w="1795" w:type="dxa"/>
            <w:vMerge/>
            <w:vAlign w:val="center"/>
          </w:tcPr>
          <w:p w14:paraId="72B8821F" w14:textId="77777777" w:rsidR="006B4881" w:rsidRPr="00397D6D" w:rsidRDefault="006B4881" w:rsidP="00105141">
            <w:pPr>
              <w:rPr>
                <w:rFonts w:cstheme="minorHAnsi"/>
              </w:rPr>
            </w:pPr>
          </w:p>
        </w:tc>
        <w:tc>
          <w:tcPr>
            <w:tcW w:w="1707" w:type="dxa"/>
            <w:vMerge/>
            <w:vAlign w:val="center"/>
          </w:tcPr>
          <w:p w14:paraId="2B64CA30" w14:textId="77777777" w:rsidR="006B4881" w:rsidRPr="00397D6D" w:rsidRDefault="006B4881" w:rsidP="00105141">
            <w:pPr>
              <w:rPr>
                <w:rFonts w:cstheme="minorHAnsi"/>
              </w:rPr>
            </w:pPr>
          </w:p>
        </w:tc>
        <w:tc>
          <w:tcPr>
            <w:tcW w:w="2909" w:type="dxa"/>
            <w:vAlign w:val="center"/>
          </w:tcPr>
          <w:p w14:paraId="54AD4EB4" w14:textId="77777777" w:rsidR="006B4881" w:rsidRPr="00397D6D" w:rsidRDefault="006B4881" w:rsidP="00105141">
            <w:pPr>
              <w:rPr>
                <w:rFonts w:cstheme="minorHAnsi"/>
              </w:rPr>
            </w:pPr>
            <w:r w:rsidRPr="00397D6D">
              <w:rPr>
                <w:rFonts w:cstheme="minorHAnsi"/>
              </w:rPr>
              <w:t>Projekt zintegrowany</w:t>
            </w:r>
          </w:p>
          <w:p w14:paraId="17B1433C" w14:textId="77777777" w:rsidR="006B4881" w:rsidRPr="00397D6D" w:rsidRDefault="006B4881" w:rsidP="00105141">
            <w:pPr>
              <w:pStyle w:val="Akapitzlist"/>
              <w:numPr>
                <w:ilvl w:val="0"/>
                <w:numId w:val="39"/>
              </w:numPr>
              <w:ind w:left="529"/>
              <w:rPr>
                <w:rFonts w:cstheme="minorHAnsi"/>
                <w:i/>
                <w:iCs/>
              </w:rPr>
            </w:pPr>
            <w:r w:rsidRPr="00397D6D">
              <w:rPr>
                <w:rFonts w:cstheme="minorHAnsi"/>
                <w:i/>
                <w:iCs/>
                <w:color w:val="000000"/>
              </w:rPr>
              <w:t>e-usługi publiczne w Gminach Złotoryja i Pielgrzymka</w:t>
            </w:r>
          </w:p>
        </w:tc>
      </w:tr>
      <w:tr w:rsidR="006B4881" w:rsidRPr="00397D6D" w14:paraId="227DFC59" w14:textId="77777777" w:rsidTr="00105141">
        <w:tc>
          <w:tcPr>
            <w:tcW w:w="1737" w:type="dxa"/>
            <w:vMerge/>
            <w:vAlign w:val="center"/>
          </w:tcPr>
          <w:p w14:paraId="1ED50343" w14:textId="77777777" w:rsidR="006B4881" w:rsidRPr="00397D6D" w:rsidRDefault="006B4881" w:rsidP="00105141">
            <w:pPr>
              <w:rPr>
                <w:rFonts w:cstheme="minorHAnsi"/>
              </w:rPr>
            </w:pPr>
          </w:p>
        </w:tc>
        <w:tc>
          <w:tcPr>
            <w:tcW w:w="1628" w:type="dxa"/>
            <w:vMerge/>
            <w:vAlign w:val="center"/>
          </w:tcPr>
          <w:p w14:paraId="6CEAD81C" w14:textId="77777777" w:rsidR="006B4881" w:rsidRPr="00397D6D" w:rsidRDefault="006B4881" w:rsidP="00105141">
            <w:pPr>
              <w:rPr>
                <w:rFonts w:cstheme="minorHAnsi"/>
              </w:rPr>
            </w:pPr>
          </w:p>
        </w:tc>
        <w:tc>
          <w:tcPr>
            <w:tcW w:w="1795" w:type="dxa"/>
            <w:vMerge/>
            <w:vAlign w:val="center"/>
          </w:tcPr>
          <w:p w14:paraId="0871A1E9" w14:textId="77777777" w:rsidR="006B4881" w:rsidRPr="00397D6D" w:rsidRDefault="006B4881" w:rsidP="00105141">
            <w:pPr>
              <w:rPr>
                <w:rFonts w:cstheme="minorHAnsi"/>
              </w:rPr>
            </w:pPr>
          </w:p>
        </w:tc>
        <w:tc>
          <w:tcPr>
            <w:tcW w:w="1707" w:type="dxa"/>
            <w:vMerge/>
            <w:vAlign w:val="center"/>
          </w:tcPr>
          <w:p w14:paraId="0A5D2550" w14:textId="77777777" w:rsidR="006B4881" w:rsidRPr="00397D6D" w:rsidRDefault="006B4881" w:rsidP="00105141">
            <w:pPr>
              <w:rPr>
                <w:rFonts w:cstheme="minorHAnsi"/>
                <w:spacing w:val="-9"/>
              </w:rPr>
            </w:pPr>
          </w:p>
        </w:tc>
        <w:tc>
          <w:tcPr>
            <w:tcW w:w="2909" w:type="dxa"/>
            <w:vAlign w:val="center"/>
          </w:tcPr>
          <w:p w14:paraId="326D3459" w14:textId="77777777" w:rsidR="006B4881" w:rsidRPr="00397D6D" w:rsidRDefault="006B4881" w:rsidP="00105141">
            <w:pPr>
              <w:rPr>
                <w:rFonts w:cstheme="minorHAnsi"/>
                <w:i/>
                <w:iCs/>
              </w:rPr>
            </w:pPr>
            <w:r w:rsidRPr="00397D6D">
              <w:rPr>
                <w:rFonts w:cstheme="minorHAnsi"/>
              </w:rPr>
              <w:t>Wiązka projektów nr 9. Zrównoważony rozwój terytorialny AJ - strategia i partnerstwo terytorialne</w:t>
            </w:r>
          </w:p>
        </w:tc>
      </w:tr>
      <w:tr w:rsidR="006B4881" w:rsidRPr="00397D6D" w14:paraId="7E28E335" w14:textId="77777777" w:rsidTr="00105141">
        <w:tc>
          <w:tcPr>
            <w:tcW w:w="1737" w:type="dxa"/>
            <w:vMerge/>
            <w:vAlign w:val="center"/>
          </w:tcPr>
          <w:p w14:paraId="564696C8" w14:textId="77777777" w:rsidR="006B4881" w:rsidRPr="00397D6D" w:rsidRDefault="006B4881" w:rsidP="00105141">
            <w:pPr>
              <w:rPr>
                <w:rFonts w:cstheme="minorHAnsi"/>
              </w:rPr>
            </w:pPr>
          </w:p>
        </w:tc>
        <w:tc>
          <w:tcPr>
            <w:tcW w:w="1628" w:type="dxa"/>
            <w:vMerge/>
            <w:vAlign w:val="center"/>
          </w:tcPr>
          <w:p w14:paraId="6D135630" w14:textId="77777777" w:rsidR="006B4881" w:rsidRPr="00397D6D" w:rsidRDefault="006B4881" w:rsidP="00105141">
            <w:pPr>
              <w:rPr>
                <w:rFonts w:cstheme="minorHAnsi"/>
              </w:rPr>
            </w:pPr>
          </w:p>
        </w:tc>
        <w:tc>
          <w:tcPr>
            <w:tcW w:w="1795" w:type="dxa"/>
            <w:vMerge w:val="restart"/>
            <w:vAlign w:val="center"/>
          </w:tcPr>
          <w:p w14:paraId="19DE5FFC" w14:textId="77777777" w:rsidR="006B4881" w:rsidRPr="00397D6D" w:rsidRDefault="006B4881" w:rsidP="00105141">
            <w:pPr>
              <w:rPr>
                <w:rFonts w:cstheme="minorHAnsi"/>
              </w:rPr>
            </w:pPr>
            <w:r w:rsidRPr="00397D6D">
              <w:rPr>
                <w:rFonts w:cstheme="minorHAnsi"/>
              </w:rPr>
              <w:t>3.2 Zwiększenie aktywności mieszkańców AJ w sferze społecznej i edukacyjnej</w:t>
            </w:r>
          </w:p>
        </w:tc>
        <w:tc>
          <w:tcPr>
            <w:tcW w:w="1707" w:type="dxa"/>
            <w:vAlign w:val="center"/>
          </w:tcPr>
          <w:p w14:paraId="0314F36F" w14:textId="6DBB84EC" w:rsidR="006B4881" w:rsidRPr="00397D6D" w:rsidRDefault="006B4881" w:rsidP="00105141">
            <w:pPr>
              <w:rPr>
                <w:rFonts w:cstheme="minorHAnsi"/>
              </w:rPr>
            </w:pPr>
            <w:bookmarkStart w:id="362" w:name="_Hlk140009847"/>
            <w:r w:rsidRPr="00397D6D">
              <w:rPr>
                <w:rFonts w:cstheme="minorHAnsi"/>
              </w:rPr>
              <w:t>3.2.1. Wspieranie równego dostępu do edukacji przedszkolnej – ZIT AJ</w:t>
            </w:r>
            <w:bookmarkEnd w:id="362"/>
          </w:p>
        </w:tc>
        <w:tc>
          <w:tcPr>
            <w:tcW w:w="2909" w:type="dxa"/>
            <w:vAlign w:val="center"/>
          </w:tcPr>
          <w:p w14:paraId="55CB953B" w14:textId="77777777" w:rsidR="006B4881" w:rsidRPr="00397D6D" w:rsidRDefault="006B4881" w:rsidP="00105141">
            <w:pPr>
              <w:rPr>
                <w:rFonts w:cstheme="minorHAnsi"/>
              </w:rPr>
            </w:pPr>
            <w:r w:rsidRPr="00397D6D">
              <w:rPr>
                <w:rFonts w:cstheme="minorHAnsi"/>
                <w:i/>
                <w:iCs/>
              </w:rPr>
              <w:t>Wiązka projektów nr 6. Edukacja przedszkolna w AJ</w:t>
            </w:r>
          </w:p>
        </w:tc>
      </w:tr>
      <w:tr w:rsidR="006B4881" w:rsidRPr="00397D6D" w14:paraId="0ABFABC1" w14:textId="77777777" w:rsidTr="00105141">
        <w:tc>
          <w:tcPr>
            <w:tcW w:w="1737" w:type="dxa"/>
            <w:vMerge/>
            <w:vAlign w:val="center"/>
          </w:tcPr>
          <w:p w14:paraId="01A152E2" w14:textId="77777777" w:rsidR="006B4881" w:rsidRPr="00397D6D" w:rsidRDefault="006B4881" w:rsidP="00105141">
            <w:pPr>
              <w:rPr>
                <w:rFonts w:cstheme="minorHAnsi"/>
              </w:rPr>
            </w:pPr>
          </w:p>
        </w:tc>
        <w:tc>
          <w:tcPr>
            <w:tcW w:w="1628" w:type="dxa"/>
            <w:vMerge/>
            <w:vAlign w:val="center"/>
          </w:tcPr>
          <w:p w14:paraId="24F54780" w14:textId="77777777" w:rsidR="006B4881" w:rsidRPr="00397D6D" w:rsidRDefault="006B4881" w:rsidP="00105141">
            <w:pPr>
              <w:rPr>
                <w:rFonts w:cstheme="minorHAnsi"/>
              </w:rPr>
            </w:pPr>
          </w:p>
        </w:tc>
        <w:tc>
          <w:tcPr>
            <w:tcW w:w="1795" w:type="dxa"/>
            <w:vMerge/>
            <w:vAlign w:val="center"/>
          </w:tcPr>
          <w:p w14:paraId="70C4B118" w14:textId="77777777" w:rsidR="006B4881" w:rsidRPr="00397D6D" w:rsidRDefault="006B4881" w:rsidP="00105141">
            <w:pPr>
              <w:rPr>
                <w:rFonts w:cstheme="minorHAnsi"/>
              </w:rPr>
            </w:pPr>
          </w:p>
        </w:tc>
        <w:tc>
          <w:tcPr>
            <w:tcW w:w="1707" w:type="dxa"/>
            <w:vMerge w:val="restart"/>
            <w:vAlign w:val="center"/>
          </w:tcPr>
          <w:p w14:paraId="44CAE8E1" w14:textId="77777777" w:rsidR="006B4881" w:rsidRPr="00397D6D" w:rsidRDefault="006B4881" w:rsidP="00105141">
            <w:pPr>
              <w:rPr>
                <w:rFonts w:cstheme="minorHAnsi"/>
              </w:rPr>
            </w:pPr>
            <w:bookmarkStart w:id="363" w:name="_Hlk140009884"/>
            <w:r w:rsidRPr="00397D6D">
              <w:rPr>
                <w:rFonts w:cstheme="minorHAnsi"/>
              </w:rPr>
              <w:t>3.2.2. Rozwój usług społecznych I zdrowotnych</w:t>
            </w:r>
          </w:p>
          <w:bookmarkEnd w:id="363"/>
          <w:p w14:paraId="3754EB69" w14:textId="10C16944" w:rsidR="006B4881" w:rsidRPr="00397D6D" w:rsidRDefault="006B4881" w:rsidP="00105141">
            <w:pPr>
              <w:rPr>
                <w:rFonts w:cstheme="minorHAnsi"/>
              </w:rPr>
            </w:pPr>
          </w:p>
        </w:tc>
        <w:tc>
          <w:tcPr>
            <w:tcW w:w="2909" w:type="dxa"/>
            <w:vAlign w:val="center"/>
          </w:tcPr>
          <w:p w14:paraId="4FD7F5A8" w14:textId="77777777" w:rsidR="006B4881" w:rsidRPr="00397D6D" w:rsidRDefault="006B4881" w:rsidP="00105141">
            <w:pPr>
              <w:rPr>
                <w:rFonts w:cstheme="minorHAnsi"/>
              </w:rPr>
            </w:pPr>
            <w:r w:rsidRPr="00397D6D">
              <w:rPr>
                <w:rFonts w:cstheme="minorHAnsi"/>
              </w:rPr>
              <w:t>Projekt zintegrowany</w:t>
            </w:r>
          </w:p>
          <w:p w14:paraId="2AF8180E" w14:textId="77777777" w:rsidR="006B4881" w:rsidRPr="00397D6D" w:rsidRDefault="006B4881" w:rsidP="00105141">
            <w:pPr>
              <w:pStyle w:val="Akapitzlist"/>
              <w:numPr>
                <w:ilvl w:val="0"/>
                <w:numId w:val="41"/>
              </w:numPr>
              <w:ind w:left="387"/>
              <w:rPr>
                <w:rFonts w:cstheme="minorHAnsi"/>
                <w:i/>
                <w:iCs/>
              </w:rPr>
            </w:pPr>
            <w:r w:rsidRPr="00397D6D">
              <w:rPr>
                <w:rFonts w:eastAsia="Times New Roman" w:cstheme="minorHAnsi"/>
                <w:i/>
                <w:iCs/>
                <w:color w:val="000000"/>
                <w:sz w:val="20"/>
                <w:szCs w:val="20"/>
                <w:lang w:eastAsia="pl-PL"/>
              </w:rPr>
              <w:t>Sąsiedzka pomoc ma moc</w:t>
            </w:r>
          </w:p>
        </w:tc>
      </w:tr>
      <w:tr w:rsidR="006B4881" w:rsidRPr="00397D6D" w14:paraId="632197C8" w14:textId="77777777" w:rsidTr="00105141">
        <w:tc>
          <w:tcPr>
            <w:tcW w:w="1737" w:type="dxa"/>
            <w:vMerge/>
            <w:vAlign w:val="center"/>
          </w:tcPr>
          <w:p w14:paraId="762CB658" w14:textId="77777777" w:rsidR="006B4881" w:rsidRPr="00397D6D" w:rsidRDefault="006B4881" w:rsidP="00105141">
            <w:pPr>
              <w:rPr>
                <w:rFonts w:cstheme="minorHAnsi"/>
              </w:rPr>
            </w:pPr>
          </w:p>
        </w:tc>
        <w:tc>
          <w:tcPr>
            <w:tcW w:w="1628" w:type="dxa"/>
            <w:vMerge/>
            <w:vAlign w:val="center"/>
          </w:tcPr>
          <w:p w14:paraId="2C5C46C1" w14:textId="77777777" w:rsidR="006B4881" w:rsidRPr="00397D6D" w:rsidRDefault="006B4881" w:rsidP="00105141">
            <w:pPr>
              <w:rPr>
                <w:rFonts w:cstheme="minorHAnsi"/>
              </w:rPr>
            </w:pPr>
          </w:p>
        </w:tc>
        <w:tc>
          <w:tcPr>
            <w:tcW w:w="1795" w:type="dxa"/>
            <w:vMerge/>
            <w:vAlign w:val="center"/>
          </w:tcPr>
          <w:p w14:paraId="6B132C75" w14:textId="77777777" w:rsidR="006B4881" w:rsidRPr="00397D6D" w:rsidRDefault="006B4881" w:rsidP="00105141">
            <w:pPr>
              <w:rPr>
                <w:rFonts w:cstheme="minorHAnsi"/>
              </w:rPr>
            </w:pPr>
          </w:p>
        </w:tc>
        <w:tc>
          <w:tcPr>
            <w:tcW w:w="1707" w:type="dxa"/>
            <w:vMerge/>
            <w:vAlign w:val="center"/>
          </w:tcPr>
          <w:p w14:paraId="599D763E" w14:textId="77777777" w:rsidR="006B4881" w:rsidRPr="00397D6D" w:rsidRDefault="006B4881" w:rsidP="00105141">
            <w:pPr>
              <w:rPr>
                <w:rFonts w:cstheme="minorHAnsi"/>
              </w:rPr>
            </w:pPr>
          </w:p>
        </w:tc>
        <w:tc>
          <w:tcPr>
            <w:tcW w:w="2909" w:type="dxa"/>
            <w:vAlign w:val="center"/>
          </w:tcPr>
          <w:p w14:paraId="08CE1E8A" w14:textId="77777777" w:rsidR="006B4881" w:rsidRPr="00397D6D" w:rsidRDefault="006B4881" w:rsidP="00105141">
            <w:pPr>
              <w:rPr>
                <w:rFonts w:cstheme="minorHAnsi"/>
              </w:rPr>
            </w:pPr>
            <w:r w:rsidRPr="00397D6D">
              <w:rPr>
                <w:rFonts w:cstheme="minorHAnsi"/>
              </w:rPr>
              <w:t>Projekt zintegrowany</w:t>
            </w:r>
          </w:p>
          <w:p w14:paraId="66764AD4" w14:textId="77777777" w:rsidR="006B4881" w:rsidRPr="00397D6D" w:rsidRDefault="006B4881" w:rsidP="00105141">
            <w:pPr>
              <w:pStyle w:val="Akapitzlist"/>
              <w:numPr>
                <w:ilvl w:val="0"/>
                <w:numId w:val="41"/>
              </w:numPr>
              <w:ind w:left="387"/>
              <w:rPr>
                <w:rFonts w:cstheme="minorHAnsi"/>
                <w:i/>
                <w:iCs/>
              </w:rPr>
            </w:pPr>
            <w:r w:rsidRPr="00397D6D">
              <w:rPr>
                <w:rFonts w:eastAsia="Times New Roman" w:cstheme="minorHAnsi"/>
                <w:i/>
                <w:iCs/>
                <w:color w:val="000000"/>
                <w:sz w:val="20"/>
                <w:szCs w:val="20"/>
                <w:lang w:eastAsia="pl-PL"/>
              </w:rPr>
              <w:t>Wiązka usług społecznych dla rodzin dzieci ze spektrum autyzmu</w:t>
            </w:r>
          </w:p>
        </w:tc>
      </w:tr>
    </w:tbl>
    <w:p w14:paraId="2E7F29B9" w14:textId="4471C008" w:rsidR="006B4881" w:rsidRPr="00397D6D" w:rsidRDefault="006B4881" w:rsidP="00E84EC3">
      <w:pPr>
        <w:spacing w:after="160" w:line="360" w:lineRule="auto"/>
        <w:jc w:val="both"/>
        <w:rPr>
          <w:rFonts w:cstheme="minorHAnsi"/>
          <w:sz w:val="18"/>
          <w:szCs w:val="18"/>
        </w:rPr>
      </w:pPr>
      <w:r w:rsidRPr="00397D6D">
        <w:rPr>
          <w:rFonts w:cstheme="minorHAnsi"/>
          <w:sz w:val="18"/>
          <w:szCs w:val="18"/>
        </w:rPr>
        <w:t xml:space="preserve">Tabela </w:t>
      </w:r>
      <w:r w:rsidR="00BC277E" w:rsidRPr="00397D6D">
        <w:rPr>
          <w:rFonts w:cstheme="minorHAnsi"/>
          <w:sz w:val="18"/>
          <w:szCs w:val="18"/>
        </w:rPr>
        <w:t>9</w:t>
      </w:r>
      <w:r w:rsidR="00AD4301" w:rsidRPr="00397D6D">
        <w:rPr>
          <w:rFonts w:cstheme="minorHAnsi"/>
          <w:sz w:val="18"/>
          <w:szCs w:val="18"/>
        </w:rPr>
        <w:t>.</w:t>
      </w:r>
      <w:r w:rsidRPr="00397D6D">
        <w:rPr>
          <w:rFonts w:cstheme="minorHAnsi"/>
          <w:sz w:val="18"/>
          <w:szCs w:val="18"/>
        </w:rPr>
        <w:t xml:space="preserve"> Matryca celów Strategii ZIT AJ z uwzględnieniem podejścia zintegrowanego</w:t>
      </w:r>
      <w:r w:rsidR="00AD4301" w:rsidRPr="00397D6D">
        <w:rPr>
          <w:rFonts w:cstheme="minorHAnsi"/>
          <w:sz w:val="18"/>
          <w:szCs w:val="18"/>
        </w:rPr>
        <w:t>.</w:t>
      </w:r>
    </w:p>
    <w:p w14:paraId="7D85D644" w14:textId="77777777" w:rsidR="0039046C" w:rsidRPr="00397D6D" w:rsidRDefault="0039046C" w:rsidP="0039046C">
      <w:pPr>
        <w:rPr>
          <w:rFonts w:cstheme="minorHAnsi"/>
        </w:rPr>
      </w:pPr>
    </w:p>
    <w:p w14:paraId="47BF285E" w14:textId="1EC39A44" w:rsidR="00F924B8" w:rsidRPr="00397D6D" w:rsidRDefault="00F924B8" w:rsidP="00F924B8">
      <w:pPr>
        <w:pStyle w:val="Nagwek2"/>
        <w:rPr>
          <w:rFonts w:asciiTheme="minorHAnsi" w:hAnsiTheme="minorHAnsi" w:cstheme="minorHAnsi"/>
        </w:rPr>
      </w:pPr>
      <w:bookmarkStart w:id="364" w:name="_Toc150174534"/>
      <w:r w:rsidRPr="00397D6D">
        <w:rPr>
          <w:rFonts w:asciiTheme="minorHAnsi" w:hAnsiTheme="minorHAnsi" w:cstheme="minorHAnsi"/>
        </w:rPr>
        <w:t>Cel operacyjny 1:  Rozwijanie zrównoważonej gospodarki AJ</w:t>
      </w:r>
      <w:bookmarkEnd w:id="364"/>
    </w:p>
    <w:p w14:paraId="34120693" w14:textId="77777777" w:rsidR="00F924B8" w:rsidRPr="00397D6D" w:rsidRDefault="00F924B8" w:rsidP="00F924B8">
      <w:pPr>
        <w:rPr>
          <w:rFonts w:cstheme="minorHAnsi"/>
        </w:rPr>
      </w:pPr>
    </w:p>
    <w:p w14:paraId="761538CB" w14:textId="3D4602E2" w:rsidR="00062F61" w:rsidRPr="00397D6D" w:rsidRDefault="00062F61" w:rsidP="00062F61">
      <w:pPr>
        <w:spacing w:line="360" w:lineRule="auto"/>
        <w:ind w:firstLine="709"/>
        <w:jc w:val="both"/>
        <w:rPr>
          <w:rFonts w:cstheme="minorHAnsi"/>
        </w:rPr>
      </w:pPr>
      <w:r w:rsidRPr="00397D6D">
        <w:rPr>
          <w:rFonts w:cstheme="minorHAnsi"/>
        </w:rPr>
        <w:t xml:space="preserve">Rozwój gospodarczy AJ stymulowany jest dzięki środkom prywatnym, inwestycjom publicznym oraz funduszom na rzecz aktywizacji i rozwoju przedsiębiorczości, które są wdrażane przez instytucje otoczenia biznesu. Gospodarka AJ powinna rozwijać się wielotorowo, wykorzystując endogeniczne potencjały subregionu, z udziałem przedsiębiorstw z branż innowacyjnych oraz czystego przemysłu, celem uniknięcia ryzyka gospodarki monokulturowej zależnej od jednego sektora – turystyki. Branża turystyczna powinna ewoluować z rozwoju podażowego w kierunku zmiany jakościowej z uwzględnieniem jej zrównoważonego rozwoju. Interwencja w ramach instrumentu ZIT AJ w pespektywie 2021-2027 służyć będzie bezpośrednio </w:t>
      </w:r>
      <w:r w:rsidR="00174327" w:rsidRPr="00397D6D">
        <w:rPr>
          <w:rFonts w:cstheme="minorHAnsi"/>
        </w:rPr>
        <w:t xml:space="preserve">wsparciu </w:t>
      </w:r>
      <w:r w:rsidRPr="00397D6D">
        <w:rPr>
          <w:rFonts w:cstheme="minorHAnsi"/>
        </w:rPr>
        <w:t xml:space="preserve">potencjału kadr niezbędnych dla </w:t>
      </w:r>
      <w:r w:rsidR="00174327" w:rsidRPr="00397D6D">
        <w:rPr>
          <w:rFonts w:cstheme="minorHAnsi"/>
        </w:rPr>
        <w:t xml:space="preserve">rozwoju </w:t>
      </w:r>
      <w:r w:rsidRPr="00397D6D">
        <w:rPr>
          <w:rFonts w:cstheme="minorHAnsi"/>
        </w:rPr>
        <w:t xml:space="preserve">gospodarki subregionu, poprzez </w:t>
      </w:r>
      <w:r w:rsidR="00174327" w:rsidRPr="00397D6D">
        <w:rPr>
          <w:rFonts w:cstheme="minorHAnsi"/>
        </w:rPr>
        <w:t xml:space="preserve">poprawę </w:t>
      </w:r>
      <w:r w:rsidRPr="00397D6D">
        <w:rPr>
          <w:rFonts w:cstheme="minorHAnsi"/>
        </w:rPr>
        <w:t>dostęp</w:t>
      </w:r>
      <w:r w:rsidR="00174327" w:rsidRPr="00397D6D">
        <w:rPr>
          <w:rFonts w:cstheme="minorHAnsi"/>
        </w:rPr>
        <w:t xml:space="preserve">ności </w:t>
      </w:r>
      <w:r w:rsidRPr="00397D6D">
        <w:rPr>
          <w:rFonts w:cstheme="minorHAnsi"/>
        </w:rPr>
        <w:t>wysokiej jakości edukacji zawodowej na obszarze ZIT AJ.</w:t>
      </w:r>
    </w:p>
    <w:p w14:paraId="54460A1A" w14:textId="77777777" w:rsidR="00062F61" w:rsidRPr="00397D6D" w:rsidRDefault="00062F61" w:rsidP="00062F61">
      <w:pPr>
        <w:spacing w:line="360" w:lineRule="auto"/>
        <w:jc w:val="both"/>
        <w:rPr>
          <w:rFonts w:cstheme="minorHAnsi"/>
        </w:rPr>
      </w:pPr>
    </w:p>
    <w:p w14:paraId="0B7C6CE7" w14:textId="461243EE" w:rsidR="00F924B8" w:rsidRPr="00397D6D" w:rsidRDefault="00F924B8" w:rsidP="00F924B8">
      <w:pPr>
        <w:pStyle w:val="Nagwek3"/>
        <w:rPr>
          <w:rFonts w:asciiTheme="minorHAnsi" w:hAnsiTheme="minorHAnsi" w:cstheme="minorHAnsi"/>
        </w:rPr>
      </w:pPr>
      <w:bookmarkStart w:id="365" w:name="_Toc150174535"/>
      <w:r w:rsidRPr="00397D6D">
        <w:rPr>
          <w:rFonts w:asciiTheme="minorHAnsi" w:hAnsiTheme="minorHAnsi" w:cstheme="minorHAnsi"/>
        </w:rPr>
        <w:t xml:space="preserve">Działanie 1.1: </w:t>
      </w:r>
      <w:bookmarkStart w:id="366" w:name="_Hlk140967100"/>
      <w:r w:rsidRPr="00397D6D">
        <w:rPr>
          <w:rFonts w:asciiTheme="minorHAnsi" w:hAnsiTheme="minorHAnsi" w:cstheme="minorHAnsi"/>
        </w:rPr>
        <w:t>Wzmacnianie konkurencyjności gospodarki AJ</w:t>
      </w:r>
      <w:bookmarkEnd w:id="365"/>
      <w:bookmarkEnd w:id="366"/>
    </w:p>
    <w:p w14:paraId="4D581F3B" w14:textId="77777777" w:rsidR="00F924B8" w:rsidRPr="00397D6D" w:rsidRDefault="00F924B8" w:rsidP="00F924B8">
      <w:pPr>
        <w:spacing w:after="160" w:line="360" w:lineRule="auto"/>
        <w:jc w:val="both"/>
        <w:rPr>
          <w:rFonts w:cstheme="minorHAnsi"/>
        </w:rPr>
      </w:pPr>
    </w:p>
    <w:p w14:paraId="5C9F360F" w14:textId="77777777" w:rsidR="004E5ED0" w:rsidRPr="00397D6D" w:rsidRDefault="00FB46AC" w:rsidP="00FB46AC">
      <w:pPr>
        <w:spacing w:after="160" w:line="360" w:lineRule="auto"/>
        <w:ind w:firstLine="709"/>
        <w:jc w:val="both"/>
        <w:rPr>
          <w:rFonts w:cstheme="minorHAnsi"/>
        </w:rPr>
      </w:pPr>
      <w:r w:rsidRPr="00397D6D">
        <w:rPr>
          <w:rFonts w:cstheme="minorHAnsi"/>
        </w:rPr>
        <w:t xml:space="preserve">O niewystarczającym potencjale gospodarczym AJ świadczy szereg czynników, takich jak relatywnie: niska liczba podmiotów gospodarki narodowej, niskie dochody JST z udziału w podatkach, niskie nakłady na działalność innowacyjną czy kurczący się sektor małych i średnich przedsiębiorstw. Dane statystyczne stanowią odzwierciedlenie trudności przedsiębiorców z utrzymaniem konkurencyjności firm </w:t>
      </w:r>
      <w:r w:rsidRPr="00397D6D">
        <w:rPr>
          <w:rFonts w:cstheme="minorHAnsi"/>
        </w:rPr>
        <w:lastRenderedPageBreak/>
        <w:t xml:space="preserve">i przystosowania się do zmieniających się warunków na rynku. Stale rosnąca presja technologiczna i kosztowa ze strony konkurencji o zasięgu regionalnym, krajowym a dzięki sieci </w:t>
      </w:r>
      <w:proofErr w:type="spellStart"/>
      <w:r w:rsidRPr="00397D6D">
        <w:rPr>
          <w:rFonts w:cstheme="minorHAnsi"/>
        </w:rPr>
        <w:t>internet</w:t>
      </w:r>
      <w:proofErr w:type="spellEnd"/>
      <w:r w:rsidRPr="00397D6D">
        <w:rPr>
          <w:rFonts w:cstheme="minorHAnsi"/>
        </w:rPr>
        <w:t xml:space="preserve"> coraz częściej globalnym, wymaga innowacyjnego podejścia do biznesu oraz szybkiego wdrażania nowych technologii.</w:t>
      </w:r>
    </w:p>
    <w:p w14:paraId="77229B4D" w14:textId="41E968E0" w:rsidR="00FB46AC" w:rsidRPr="00397D6D" w:rsidRDefault="00FB46AC" w:rsidP="00FB46AC">
      <w:pPr>
        <w:spacing w:after="160" w:line="360" w:lineRule="auto"/>
        <w:ind w:firstLine="709"/>
        <w:jc w:val="both"/>
        <w:rPr>
          <w:rFonts w:cstheme="minorHAnsi"/>
        </w:rPr>
      </w:pPr>
      <w:r w:rsidRPr="00397D6D">
        <w:rPr>
          <w:rFonts w:cstheme="minorHAnsi"/>
        </w:rPr>
        <w:t xml:space="preserve">Postępująca </w:t>
      </w:r>
      <w:proofErr w:type="spellStart"/>
      <w:r w:rsidRPr="00397D6D">
        <w:rPr>
          <w:rFonts w:cstheme="minorHAnsi"/>
        </w:rPr>
        <w:t>technologizacja</w:t>
      </w:r>
      <w:proofErr w:type="spellEnd"/>
      <w:r w:rsidRPr="00397D6D">
        <w:rPr>
          <w:rFonts w:cstheme="minorHAnsi"/>
        </w:rPr>
        <w:t xml:space="preserve"> wszystkich branż wymaga inwestycji w wyposażenie przedsiębiorstw oraz odpowiednio przygotowanych kadr, wyposażonych w wiedzę i praktyczne umiejętności umożliwiające efektywne wykorzystanie coraz bardziej zaawansowanych technologicznie narzędzi pracy. Zglobalizowany rynek zwiększa dynamikę zmian w </w:t>
      </w:r>
      <w:proofErr w:type="spellStart"/>
      <w:r w:rsidRPr="00397D6D">
        <w:rPr>
          <w:rFonts w:cstheme="minorHAnsi"/>
        </w:rPr>
        <w:t>zachowaniach</w:t>
      </w:r>
      <w:proofErr w:type="spellEnd"/>
      <w:r w:rsidRPr="00397D6D">
        <w:rPr>
          <w:rFonts w:cstheme="minorHAnsi"/>
        </w:rPr>
        <w:t xml:space="preserve"> konsumenckich, co powoduje konieczność dostosowywania modeli biznesowych i oferty przedsiębiorstw do nowych warunków dla utrzymania i podniesienia konkurencyjności firm. Dotyczy to również branż handlu i usług, w tym turystycznych, w których dzięki narzędziom cyfrowym znacząco wzrósł poziom konkurencji, a wysoka podaż towarów i usług wpływa negatywnie na dochody z działalności lokalnych firm i ich mniejsze zdolności inwestycyjne w infrastrukturę czy wiedzę. Obserwowane na terenie AJ niedostosowanie kompetencji mieszkańców do zmieniających się̨ potrzeb rynku pracy ogranicza możliwości rozwojowe lokalnych firm, co skutkuje niskim popytem wewnętrznym na zasoby pracy, a to z kolei bezpośrednio wpływa na niekorzystną sytuację dochodową mieszkańców (niższy od średniej krajowej poziom wynagrodzeń́ brutto) i ich zdolności konsumpcyjne i inwestycyjne, które </w:t>
      </w:r>
      <w:r w:rsidR="002E7481" w:rsidRPr="00397D6D">
        <w:rPr>
          <w:rFonts w:cstheme="minorHAnsi"/>
        </w:rPr>
        <w:t xml:space="preserve">powinny </w:t>
      </w:r>
      <w:r w:rsidRPr="00397D6D">
        <w:rPr>
          <w:rFonts w:cstheme="minorHAnsi"/>
        </w:rPr>
        <w:t>napędzać lokalną gospodarkę. Konieczne jest wielowymiarowe wspieranie rozwoju przedsiębiorczości poprzez doradztwo specjalistyczne, transfer technologii, wdrażanie innowacji oraz rozwiązań cyfrowych, jak również poprzez dostosowanie systemów kształcenia i szkolenia zawodowego do potrzeb rynku pracy, w tym zgodnie z zasadą uczenia się przez całe życie. Pozyskanie przez podmioty z obszaru AJ wsparcie na rzecz rozwoju przedsiębiorczości, uzbrojenia terenów inwestycyjnych, zwiększenia konkurencyjności firm, wzmocnienia oferty IOB oraz aktywizacji współpracy nauki i biznesu możliwe będzie w ramach działań wdrażanych w programach krajowych i regionalnym poza mechanizmem ZIT AJ.</w:t>
      </w:r>
    </w:p>
    <w:p w14:paraId="753253B3" w14:textId="3C9FCD70" w:rsidR="00F924B8" w:rsidRPr="00397D6D" w:rsidRDefault="00F924B8" w:rsidP="00FB46AC">
      <w:pPr>
        <w:spacing w:after="160" w:line="360" w:lineRule="auto"/>
        <w:ind w:firstLine="709"/>
        <w:jc w:val="both"/>
        <w:rPr>
          <w:rFonts w:cstheme="minorHAnsi"/>
        </w:rPr>
      </w:pPr>
      <w:r w:rsidRPr="00397D6D">
        <w:rPr>
          <w:rFonts w:cstheme="minorHAnsi"/>
        </w:rPr>
        <w:t>Jednym z podstawowych warunków zrównoważonego rozwoju gospodarki jest stały dopływ kadr wyposażonych w kwalifikacje dopasowane do wymogów rynku pracy. Zapewnienie odpowiedniej liczby wykwalifikowanych pracowników jest niezbędne do utrzymania konkurencyjności i zwiększenia produktywności przedsiębiorstw z obszaru AJ. Coraz bardziej konkurencyjny i w wielu sektorach zglobalizowany rynek stanowi szansę na szybszy rozwój, ale jednocześnie wymaga od przedsiębiorców radzenia sobie z coraz liczniejszym</w:t>
      </w:r>
      <w:r w:rsidR="00FF5C55" w:rsidRPr="00397D6D">
        <w:rPr>
          <w:rFonts w:cstheme="minorHAnsi"/>
        </w:rPr>
        <w:t>i</w:t>
      </w:r>
      <w:r w:rsidRPr="00397D6D">
        <w:rPr>
          <w:rFonts w:cstheme="minorHAnsi"/>
        </w:rPr>
        <w:t xml:space="preserve"> wyzwaniami </w:t>
      </w:r>
      <w:r w:rsidR="006829E1" w:rsidRPr="00397D6D">
        <w:rPr>
          <w:rFonts w:cstheme="minorHAnsi"/>
        </w:rPr>
        <w:t xml:space="preserve">wynikającymi </w:t>
      </w:r>
      <w:r w:rsidRPr="00397D6D">
        <w:rPr>
          <w:rFonts w:cstheme="minorHAnsi"/>
        </w:rPr>
        <w:t xml:space="preserve">z nieustającego postępu technologicznego, cyfryzacji gospodarki, coraz wyższych standardów świadczonych usług i rosnących oczekiwań konsumentów. Pomimo postępującej </w:t>
      </w:r>
      <w:proofErr w:type="spellStart"/>
      <w:r w:rsidRPr="00397D6D">
        <w:rPr>
          <w:rFonts w:cstheme="minorHAnsi"/>
        </w:rPr>
        <w:t>technologizacji</w:t>
      </w:r>
      <w:proofErr w:type="spellEnd"/>
      <w:r w:rsidRPr="00397D6D">
        <w:rPr>
          <w:rFonts w:cstheme="minorHAnsi"/>
        </w:rPr>
        <w:t xml:space="preserve"> czynnik ludzki wciąż pozostaje kluczowy w rozwoju przedsiębiorstw</w:t>
      </w:r>
      <w:r w:rsidR="00FF5C55" w:rsidRPr="00397D6D">
        <w:rPr>
          <w:rFonts w:cstheme="minorHAnsi"/>
        </w:rPr>
        <w:t>,</w:t>
      </w:r>
      <w:r w:rsidRPr="00397D6D">
        <w:rPr>
          <w:rFonts w:cstheme="minorHAnsi"/>
        </w:rPr>
        <w:t xml:space="preserve"> a wiedza i kompetencje pracowników stanowią zasób pozwalający skutecznie dostosowywać się do ciągłych zmian na rynku. </w:t>
      </w:r>
    </w:p>
    <w:p w14:paraId="26C1DD89" w14:textId="21DF2775" w:rsidR="00F924B8" w:rsidRPr="00397D6D" w:rsidRDefault="00DD4D5B" w:rsidP="00F8740E">
      <w:pPr>
        <w:spacing w:after="160" w:line="360" w:lineRule="auto"/>
        <w:ind w:firstLine="709"/>
        <w:jc w:val="both"/>
        <w:rPr>
          <w:rFonts w:cstheme="minorHAnsi"/>
        </w:rPr>
      </w:pPr>
      <w:r w:rsidRPr="00397D6D">
        <w:rPr>
          <w:rFonts w:cstheme="minorHAnsi"/>
        </w:rPr>
        <w:lastRenderedPageBreak/>
        <w:t xml:space="preserve">Mimo relatywnie niskiego poziomu bezrobocia w AJ, którego wartość jest zbliżona do stopy bezrobocia naturalnego, </w:t>
      </w:r>
      <w:r w:rsidR="00F924B8" w:rsidRPr="00397D6D">
        <w:rPr>
          <w:rFonts w:cstheme="minorHAnsi"/>
        </w:rPr>
        <w:t xml:space="preserve"> niezbędnej dla rotacji na rynku pracy, zapewnienie dopływu wykwalifikowanych kadr do lokalnej gospodarki jest konieczne dla utrzymania konkurencyjności lokalnych firm oraz umożliwienia mieszkańcom regionu </w:t>
      </w:r>
      <w:r w:rsidR="00174327" w:rsidRPr="00397D6D">
        <w:rPr>
          <w:rFonts w:cstheme="minorHAnsi"/>
        </w:rPr>
        <w:t xml:space="preserve">uzyskiwania </w:t>
      </w:r>
      <w:r w:rsidR="00F924B8" w:rsidRPr="00397D6D">
        <w:rPr>
          <w:rFonts w:cstheme="minorHAnsi"/>
        </w:rPr>
        <w:t>lepszych warunków zatrudnienia, które w nierozerwalny sposób powiązane są z kondycją przedsiębiorstw i ich perspektywami rozwoju. Lepsze dostosowanie kierunków kształcenia zawodowego do potrzeb rynku pracy, które zachęci większą liczbę osób do podejmowania edukacji zawodowej finalnie powinno przyczynić się do bardziej płynnej zastępowalności pokoleń na regionalnym rynku pracy</w:t>
      </w:r>
      <w:r w:rsidR="00DA4FF7" w:rsidRPr="00397D6D">
        <w:rPr>
          <w:rFonts w:cstheme="minorHAnsi"/>
        </w:rPr>
        <w:t>,</w:t>
      </w:r>
      <w:r w:rsidR="00F924B8" w:rsidRPr="00397D6D">
        <w:rPr>
          <w:rFonts w:cstheme="minorHAnsi"/>
        </w:rPr>
        <w:t xml:space="preserve"> a także ułatwić zrównoważony rozwój lokalnej gospodarki, dzięki większej podaży pracowników o kompetencjach poszukiwanych w regionie, co może ograniczyć odpływ młodych ludzi z obszaru AJ oraz zmniejszyć koszty przedsiębiorstw związane z pozyskiwaniem pracowników spoza AJ.</w:t>
      </w:r>
    </w:p>
    <w:p w14:paraId="765C8CA2" w14:textId="77777777" w:rsidR="00F924B8" w:rsidRPr="00397D6D" w:rsidRDefault="00F924B8" w:rsidP="00F8740E">
      <w:pPr>
        <w:spacing w:after="160" w:line="360" w:lineRule="auto"/>
        <w:ind w:firstLine="709"/>
        <w:jc w:val="both"/>
        <w:rPr>
          <w:rFonts w:cstheme="minorHAnsi"/>
        </w:rPr>
      </w:pPr>
      <w:r w:rsidRPr="00397D6D">
        <w:rPr>
          <w:rFonts w:cstheme="minorHAnsi"/>
        </w:rPr>
        <w:t xml:space="preserve">Jednym z najważniejszych wyzwań w obszarze edukacji jest podnoszenie poziomu kompetencji i kwalifikacji oraz lepsze dopasowanie systemów kształcenia i szkolenia  zawodowego do potrzeb rynku pracy. Rozwijająca się dynamicznie gospodarka wymaga od osób wchodzących na rynek pracy zarówno posiadania praktycznych umiejętności dopasowanych do potrzeb pracodawców, jak również elastyczności, kreatywności i przygotowania na zmiany. </w:t>
      </w:r>
    </w:p>
    <w:p w14:paraId="578C2813" w14:textId="77777777"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Konieczne jest wzmocnienie potencjału szkół prowadzących kształcenie zawodowe oraz rozwijanie szkolnictwa branżowego dopasowanego do regionalnych specjalizacji umożliwiającego zdobycie kwalifikacji zawodowych, zgodnych z aktualnym i prognozowanym zapotrzebowaniem rynku pracy, w tym z uwzględnieniem rozwoju zielonych kompetencji. </w:t>
      </w:r>
    </w:p>
    <w:p w14:paraId="36EA393E" w14:textId="7DB53E34"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W tym celu konieczna jest realizacja zintegrowanych działań na rzecz podniesienia jakości i konkurencyjności szkolnictwa zawodowego m.in. poprzez zapewnienie uczniom, w tym uczniom w niekorzystnej sytuacji, możliwości rozwijania kompetencji uniwersalnych i zawodowych na kierunkach dopasowanych do lokalnego rynku pracy, w tym także zawodów przyszłości oraz poprzez dalsze włączanie pracodawców w proces kształcenia zawodowego oraz upowszechnienie kształcenia w miejscu pracy i praktycznego kształcenia zawodowego, uwzględniającego najnowsze trendy technologiczne. Istotnym elementem uzupełniającym zintegrowane działania w zakresie edukacji zawodowej będzie również poprawa stanu infrastruktury (wyposażenie pracowni) oraz  jej dostosowanie do zróżnicowanych potrzeb edukacyjnych i rozwojowych osób uczących się, w tym potrzeb wynikających z niepełnosprawności lub innej niekorzystnej sytuacji. </w:t>
      </w:r>
    </w:p>
    <w:p w14:paraId="52A2DF48" w14:textId="77777777"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Ofertę edukacyjną uzupełnić należy również o doradztwo zawodowe, które będzie naprowadzać uczniów na właściwie dobraną ścieżkę edukacyjną i zawodową, wynikającą z ich indywidualnych możliwości i zainteresowań, z uwzględnieniem warunków i zapotrzebowania na rynku pracy. Rozwój i doskonalenie systemu doradztwa zawodowego obejmować powinien w szczególności zwiększenie </w:t>
      </w:r>
      <w:r w:rsidRPr="00397D6D">
        <w:rPr>
          <w:rFonts w:cstheme="minorHAnsi"/>
        </w:rPr>
        <w:lastRenderedPageBreak/>
        <w:t>dostępności doradztwa dla uczniów, włączenie rodziców w proces doradztwa oraz podnoszenie kompetencji doradców zawodowych.</w:t>
      </w:r>
    </w:p>
    <w:p w14:paraId="77488D41" w14:textId="2D2056A4"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W kontekście potrzeb AJ zintegrowane działania powinny służyć poprawie atrakcyjności oferty placówek szkolnictwa zawodowego, zwiększeniu zainteresowania wśród uczniów podejmowanie</w:t>
      </w:r>
      <w:r w:rsidR="00174327" w:rsidRPr="00397D6D">
        <w:rPr>
          <w:rFonts w:cstheme="minorHAnsi"/>
        </w:rPr>
        <w:t>m</w:t>
      </w:r>
      <w:r w:rsidRPr="00397D6D">
        <w:rPr>
          <w:rFonts w:cstheme="minorHAnsi"/>
        </w:rPr>
        <w:t xml:space="preserve"> nauki w tych placówkach oraz poprawie poziomu zdawalności egzaminów zawodowych. W ramach obszaru edukacji zawodowej rekomendowane jest poszerzenie oferty edukacyjnej AJ o projekty realizowane na terenie wszystkich powiatów AJ: karkonoskiego, lwóweckiego, złotoryjskiego oraz miasta na prawach powiatu - Jeleniej Góry dotyczące: </w:t>
      </w:r>
    </w:p>
    <w:p w14:paraId="3A7EA4DA"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wyposażania uczniów w umiejętności podstawowe, przekrojowe i zawodowe oraz wsparcia potencjału wszystkich uczniów, w szczególności z grup w niekorzystnej sytuacji - m.in. poprzez kształtowanie umiejętności zawodowych uczniów, w szczególności w formach praktycznych, nabywanie przez nich dodatkowych umiejętności zawodowych, uprawnień zawodowych i kwalifikacji rynkowych zwiększających ich szanse na rynku pracy,</w:t>
      </w:r>
      <w:r w:rsidRPr="00397D6D">
        <w:rPr>
          <w:rFonts w:cstheme="minorHAnsi"/>
          <w:color w:val="000000"/>
        </w:rPr>
        <w:t xml:space="preserve"> </w:t>
      </w:r>
      <w:r w:rsidRPr="00397D6D">
        <w:rPr>
          <w:rFonts w:cstheme="minorHAnsi"/>
        </w:rPr>
        <w:t xml:space="preserve">programy pomocy stypendialnej, staże i praktyki zagraniczne dla uczniów; </w:t>
      </w:r>
    </w:p>
    <w:p w14:paraId="0154886D" w14:textId="4CA88DE5"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w:t>
      </w:r>
      <w:r w:rsidR="0079049A" w:rsidRPr="00397D6D">
        <w:rPr>
          <w:rFonts w:cstheme="minorHAnsi"/>
        </w:rPr>
        <w:t xml:space="preserve"> </w:t>
      </w:r>
      <w:r w:rsidRPr="00397D6D">
        <w:rPr>
          <w:rFonts w:cstheme="minorHAnsi"/>
        </w:rPr>
        <w:t>doskonalenia pracy szkoły i ośrodków szkolenia zawodowego;</w:t>
      </w:r>
    </w:p>
    <w:p w14:paraId="2302622A"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xml:space="preserve">− podnoszenia kompetencji nauczycieli oraz innych kadr systemu edukacji, doskonalenie kadr pedagogicznych i zarządzających, przede wszystkim na potrzeby kształcenia zawodowego; </w:t>
      </w:r>
    </w:p>
    <w:p w14:paraId="23AB170E"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wzmocnienia i promocji kształcenia zawodowego, w tym szkolnictwa branżowego, w szczególności w zakresie współpracy z pracodawcami i upowszechnienia kształcenia w miejscu pracy poprzez m.in.</w:t>
      </w:r>
      <w:r w:rsidRPr="00397D6D">
        <w:rPr>
          <w:rFonts w:cstheme="minorHAnsi"/>
          <w:color w:val="000000"/>
        </w:rPr>
        <w:t xml:space="preserve"> </w:t>
      </w:r>
      <w:r w:rsidRPr="00397D6D">
        <w:rPr>
          <w:rFonts w:cstheme="minorHAnsi"/>
        </w:rPr>
        <w:t>zapewnienie aktywnego udziału pracodawców w procesie edukacyjnym, system płatnych staży, szkoleń dopasowanych do potrzeb danego pracodawcy,</w:t>
      </w:r>
      <w:r w:rsidRPr="00397D6D">
        <w:rPr>
          <w:rFonts w:cstheme="minorHAnsi"/>
          <w:color w:val="000000"/>
        </w:rPr>
        <w:t xml:space="preserve"> </w:t>
      </w:r>
      <w:r w:rsidRPr="00397D6D">
        <w:rPr>
          <w:rFonts w:cstheme="minorHAnsi"/>
        </w:rPr>
        <w:t>tworzenie klas patronackich i</w:t>
      </w:r>
      <w:r w:rsidRPr="00397D6D">
        <w:rPr>
          <w:rFonts w:cstheme="minorHAnsi"/>
          <w:color w:val="000000"/>
        </w:rPr>
        <w:t xml:space="preserve"> </w:t>
      </w:r>
      <w:r w:rsidRPr="00397D6D">
        <w:rPr>
          <w:rFonts w:cstheme="minorHAnsi"/>
        </w:rPr>
        <w:t>nowych kierunków kształcenia;</w:t>
      </w:r>
    </w:p>
    <w:p w14:paraId="1CE25800" w14:textId="64D5118A"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wsparcie kształcenia i zawodowego uwzględniające potrzeby uczniów z niepełnosprawnością;</w:t>
      </w:r>
    </w:p>
    <w:p w14:paraId="421FB771"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doposażenie szkół i placówek prowadzących kształcenie zawodowe do potrzeb nowoczesnego nauczania;</w:t>
      </w:r>
    </w:p>
    <w:p w14:paraId="3CF7A76B"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rozwoju kompetencji potrzebnych w procesie transformacji w kierunku zielonej gospodarki;</w:t>
      </w:r>
    </w:p>
    <w:p w14:paraId="6D36DCF7" w14:textId="77777777" w:rsidR="00E10201" w:rsidRPr="00397D6D" w:rsidRDefault="00F924B8" w:rsidP="00E10201">
      <w:pPr>
        <w:spacing w:line="360" w:lineRule="auto"/>
        <w:jc w:val="both"/>
        <w:rPr>
          <w:rFonts w:cstheme="minorHAnsi"/>
        </w:rPr>
      </w:pPr>
      <w:r w:rsidRPr="00397D6D">
        <w:rPr>
          <w:rFonts w:cstheme="minorHAnsi"/>
        </w:rPr>
        <w:t>− rozwoju i doskonalenia systemu poradnictwa edukacyjnego i doradztwa zawodowego;</w:t>
      </w:r>
    </w:p>
    <w:p w14:paraId="14F7E904" w14:textId="25A5F1E8" w:rsidR="00F924B8" w:rsidRPr="00397D6D" w:rsidRDefault="00F924B8" w:rsidP="00F8740E">
      <w:pPr>
        <w:spacing w:after="160" w:line="360" w:lineRule="auto"/>
        <w:jc w:val="both"/>
        <w:rPr>
          <w:rFonts w:cstheme="minorHAnsi"/>
        </w:rPr>
      </w:pPr>
      <w:r w:rsidRPr="00397D6D">
        <w:rPr>
          <w:rFonts w:cstheme="minorHAnsi"/>
        </w:rPr>
        <w:t xml:space="preserve">− poprawy jakości i dostępności infrastruktury edukacyjnej w zakresie zgodnym ze zdiagnozowanymi potrzebami na poziomie </w:t>
      </w:r>
      <w:proofErr w:type="spellStart"/>
      <w:r w:rsidR="00E10201" w:rsidRPr="00397D6D">
        <w:rPr>
          <w:rFonts w:cstheme="minorHAnsi"/>
        </w:rPr>
        <w:t>sub</w:t>
      </w:r>
      <w:r w:rsidRPr="00397D6D">
        <w:rPr>
          <w:rFonts w:cstheme="minorHAnsi"/>
        </w:rPr>
        <w:t>regionalnym</w:t>
      </w:r>
      <w:proofErr w:type="spellEnd"/>
      <w:r w:rsidRPr="00397D6D">
        <w:rPr>
          <w:rFonts w:cstheme="minorHAnsi"/>
        </w:rPr>
        <w:t>.</w:t>
      </w:r>
    </w:p>
    <w:p w14:paraId="003087BB" w14:textId="0E0674F4" w:rsidR="009E1833" w:rsidRPr="00397D6D" w:rsidRDefault="00192383" w:rsidP="00E84EC3">
      <w:pPr>
        <w:pStyle w:val="Nagwek3"/>
        <w:rPr>
          <w:rFonts w:asciiTheme="minorHAnsi" w:hAnsiTheme="minorHAnsi" w:cstheme="minorHAnsi"/>
        </w:rPr>
      </w:pPr>
      <w:bookmarkStart w:id="367" w:name="_Toc150174536"/>
      <w:r w:rsidRPr="00397D6D">
        <w:rPr>
          <w:rFonts w:asciiTheme="minorHAnsi" w:hAnsiTheme="minorHAnsi" w:cstheme="minorHAnsi"/>
        </w:rPr>
        <w:t>Typ projektów 1.1.1 – Edukacja zawodowa – ZIT AJ</w:t>
      </w:r>
      <w:bookmarkEnd w:id="367"/>
    </w:p>
    <w:tbl>
      <w:tblPr>
        <w:tblStyle w:val="Tabelasiatki4akcent6"/>
        <w:tblW w:w="0" w:type="auto"/>
        <w:tblLook w:val="04A0" w:firstRow="1" w:lastRow="0" w:firstColumn="1" w:lastColumn="0" w:noHBand="0" w:noVBand="1"/>
      </w:tblPr>
      <w:tblGrid>
        <w:gridCol w:w="9209"/>
      </w:tblGrid>
      <w:tr w:rsidR="004E5ED0" w:rsidRPr="00397D6D" w14:paraId="67738F0A" w14:textId="77777777" w:rsidTr="00964CC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1929BC2F" w14:textId="77777777" w:rsidR="004E5ED0" w:rsidRPr="00397D6D" w:rsidRDefault="00152DDF" w:rsidP="00003FC6">
            <w:pPr>
              <w:contextualSpacing/>
              <w:jc w:val="center"/>
              <w:rPr>
                <w:rFonts w:cstheme="minorHAnsi"/>
              </w:rPr>
            </w:pPr>
            <w:r w:rsidRPr="00397D6D">
              <w:rPr>
                <w:rFonts w:cstheme="minorHAnsi"/>
              </w:rPr>
              <w:t xml:space="preserve">Działanie 1.1. ZIT AJ - </w:t>
            </w:r>
            <w:r w:rsidR="004E5ED0" w:rsidRPr="00397D6D">
              <w:rPr>
                <w:rFonts w:cstheme="minorHAnsi"/>
              </w:rPr>
              <w:t>Projekty do realizacji w ramach programu regionalnego FEDS</w:t>
            </w:r>
          </w:p>
          <w:p w14:paraId="49C6B752" w14:textId="7B4A6D04" w:rsidR="00BA0D33" w:rsidRPr="00397D6D" w:rsidRDefault="00BA0D33" w:rsidP="00003FC6">
            <w:pPr>
              <w:contextualSpacing/>
              <w:jc w:val="center"/>
              <w:rPr>
                <w:rFonts w:cstheme="minorHAnsi"/>
              </w:rPr>
            </w:pPr>
            <w:r w:rsidRPr="00397D6D">
              <w:rPr>
                <w:rFonts w:cstheme="minorHAnsi"/>
              </w:rPr>
              <w:t>Typ projektów 1.1.1 – Edukacja zawodowa – ZIT AJ</w:t>
            </w:r>
          </w:p>
        </w:tc>
      </w:tr>
      <w:tr w:rsidR="004E5ED0" w:rsidRPr="00397D6D" w14:paraId="51A1ED06"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5743730F" w14:textId="77777777" w:rsidR="004E5ED0" w:rsidRPr="00397D6D" w:rsidRDefault="004E5ED0" w:rsidP="00003FC6">
            <w:pPr>
              <w:spacing w:line="360" w:lineRule="auto"/>
              <w:ind w:left="313" w:hanging="284"/>
              <w:contextualSpacing/>
              <w:rPr>
                <w:rFonts w:cstheme="minorHAnsi"/>
              </w:rPr>
            </w:pPr>
            <w:r w:rsidRPr="00397D6D">
              <w:rPr>
                <w:rFonts w:cstheme="minorHAnsi"/>
              </w:rPr>
              <w:t xml:space="preserve">Typy projektów wspierane w ramach ZIT AJ:  </w:t>
            </w:r>
          </w:p>
        </w:tc>
      </w:tr>
      <w:tr w:rsidR="004E5ED0" w:rsidRPr="00397D6D" w14:paraId="747C9A63" w14:textId="77777777" w:rsidTr="00964CC3">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E380AE3" w14:textId="21FD9D3A" w:rsidR="004E5ED0" w:rsidRPr="00397D6D" w:rsidRDefault="004E5ED0" w:rsidP="00003FC6">
            <w:pPr>
              <w:spacing w:line="360" w:lineRule="auto"/>
              <w:contextualSpacing/>
              <w:rPr>
                <w:rFonts w:cstheme="minorHAnsi"/>
              </w:rPr>
            </w:pPr>
            <w:r w:rsidRPr="00397D6D">
              <w:rPr>
                <w:rFonts w:cstheme="minorHAnsi"/>
                <w:b w:val="0"/>
                <w:bCs w:val="0"/>
              </w:rPr>
              <w:t>Edukacja zawodowa</w:t>
            </w:r>
            <w:r w:rsidR="00B25CBA" w:rsidRPr="00397D6D">
              <w:rPr>
                <w:rFonts w:cstheme="minorHAnsi"/>
                <w:b w:val="0"/>
                <w:bCs w:val="0"/>
              </w:rPr>
              <w:t>, w tym:</w:t>
            </w:r>
          </w:p>
          <w:p w14:paraId="2FA89B72" w14:textId="1D90BC46" w:rsidR="00B25CBA" w:rsidRPr="00397D6D" w:rsidRDefault="00B25CBA" w:rsidP="00003FC6">
            <w:pPr>
              <w:spacing w:line="360" w:lineRule="auto"/>
              <w:contextualSpacing/>
              <w:rPr>
                <w:rFonts w:cstheme="minorHAnsi"/>
                <w:b w:val="0"/>
                <w:bCs w:val="0"/>
              </w:rPr>
            </w:pPr>
            <w:r w:rsidRPr="00397D6D">
              <w:rPr>
                <w:rFonts w:cstheme="minorHAnsi"/>
              </w:rPr>
              <w:t xml:space="preserve">-  </w:t>
            </w:r>
            <w:r w:rsidRPr="00397D6D">
              <w:rPr>
                <w:rFonts w:cstheme="minorHAnsi"/>
                <w:b w:val="0"/>
                <w:bCs w:val="0"/>
              </w:rPr>
              <w:t>rozwój kształcenia zawodowego;</w:t>
            </w:r>
          </w:p>
          <w:p w14:paraId="38B8A720" w14:textId="7BCA823F"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wspierające zdrowie psychiczne dzieci i uczniów;</w:t>
            </w:r>
          </w:p>
          <w:p w14:paraId="60353C6D" w14:textId="058A5DA8" w:rsidR="00B25CBA" w:rsidRPr="00397D6D" w:rsidRDefault="00B25CBA" w:rsidP="00003FC6">
            <w:pPr>
              <w:spacing w:line="360" w:lineRule="auto"/>
              <w:contextualSpacing/>
              <w:rPr>
                <w:rFonts w:cstheme="minorHAnsi"/>
                <w:b w:val="0"/>
                <w:bCs w:val="0"/>
              </w:rPr>
            </w:pPr>
            <w:r w:rsidRPr="00397D6D">
              <w:rPr>
                <w:rFonts w:cstheme="minorHAnsi"/>
                <w:b w:val="0"/>
                <w:bCs w:val="0"/>
              </w:rPr>
              <w:lastRenderedPageBreak/>
              <w:t xml:space="preserve">-  </w:t>
            </w:r>
            <w:r w:rsidR="00481F77" w:rsidRPr="00397D6D">
              <w:rPr>
                <w:rFonts w:cstheme="minorHAnsi"/>
                <w:b w:val="0"/>
                <w:bCs w:val="0"/>
              </w:rPr>
              <w:t>d</w:t>
            </w:r>
            <w:r w:rsidRPr="00397D6D">
              <w:rPr>
                <w:rFonts w:cstheme="minorHAnsi"/>
                <w:b w:val="0"/>
                <w:bCs w:val="0"/>
              </w:rPr>
              <w:t>ziałania z zakresu edukacji ekologicznej;</w:t>
            </w:r>
          </w:p>
          <w:p w14:paraId="17FFED70" w14:textId="59F1A588"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na rzecz budowania i wzmacniania wśród uczniów umiejętności STEM/STEAM;</w:t>
            </w:r>
          </w:p>
          <w:p w14:paraId="4C0EF292" w14:textId="78E903D2" w:rsidR="00891699"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 xml:space="preserve"> r</w:t>
            </w:r>
            <w:r w:rsidRPr="00397D6D">
              <w:rPr>
                <w:rFonts w:cstheme="minorHAnsi"/>
                <w:b w:val="0"/>
                <w:bCs w:val="0"/>
              </w:rPr>
              <w:t>ozwój sieci „szkół ćwiczeń”</w:t>
            </w:r>
            <w:r w:rsidR="00481F77" w:rsidRPr="00397D6D">
              <w:rPr>
                <w:rFonts w:cstheme="minorHAnsi"/>
                <w:b w:val="0"/>
                <w:bCs w:val="0"/>
              </w:rPr>
              <w:t>.</w:t>
            </w:r>
          </w:p>
        </w:tc>
      </w:tr>
      <w:tr w:rsidR="004E5ED0" w:rsidRPr="00397D6D" w14:paraId="6BC935FD" w14:textId="77777777" w:rsidTr="00964CC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B3BAF83" w14:textId="77777777" w:rsidR="004E5ED0" w:rsidRPr="00397D6D" w:rsidRDefault="004E5ED0" w:rsidP="00003FC6">
            <w:pPr>
              <w:spacing w:line="360" w:lineRule="auto"/>
              <w:contextualSpacing/>
              <w:rPr>
                <w:rFonts w:cstheme="minorHAnsi"/>
              </w:rPr>
            </w:pPr>
            <w:r w:rsidRPr="00397D6D">
              <w:rPr>
                <w:rFonts w:cstheme="minorHAnsi"/>
              </w:rPr>
              <w:lastRenderedPageBreak/>
              <w:t>Zakres interwencji:</w:t>
            </w:r>
          </w:p>
        </w:tc>
      </w:tr>
      <w:tr w:rsidR="004E5ED0" w:rsidRPr="00397D6D" w14:paraId="41A75D75"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21291F6D" w14:textId="77777777" w:rsidR="004E5ED0" w:rsidRPr="00397D6D" w:rsidRDefault="004E5ED0" w:rsidP="00003FC6">
            <w:pPr>
              <w:spacing w:line="360" w:lineRule="auto"/>
              <w:contextualSpacing/>
              <w:rPr>
                <w:rFonts w:cstheme="minorHAnsi"/>
                <w:b w:val="0"/>
                <w:bCs w:val="0"/>
              </w:rPr>
            </w:pPr>
            <w:r w:rsidRPr="00397D6D">
              <w:rPr>
                <w:rFonts w:cstheme="minorHAnsi"/>
                <w:b w:val="0"/>
                <w:bCs w:val="0"/>
              </w:rPr>
              <w:t>149 - Wsparcie na rzecz szkolnictwa podstawowego i średniego (z wyłączeniem infrastruktury)</w:t>
            </w:r>
          </w:p>
        </w:tc>
      </w:tr>
      <w:tr w:rsidR="004E5ED0" w:rsidRPr="00397D6D" w14:paraId="7656456C"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CB92892" w14:textId="77777777" w:rsidR="004E5ED0" w:rsidRPr="00397D6D" w:rsidRDefault="004E5ED0" w:rsidP="00003FC6">
            <w:pPr>
              <w:spacing w:line="360" w:lineRule="auto"/>
              <w:contextualSpacing/>
              <w:rPr>
                <w:rFonts w:cstheme="minorHAnsi"/>
              </w:rPr>
            </w:pPr>
            <w:r w:rsidRPr="00397D6D">
              <w:rPr>
                <w:rFonts w:cstheme="minorHAnsi"/>
              </w:rPr>
              <w:t>Zgodność z programem FEDS:</w:t>
            </w:r>
          </w:p>
        </w:tc>
      </w:tr>
      <w:tr w:rsidR="004E5ED0" w:rsidRPr="00397D6D" w14:paraId="37A609F0"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66B23F03" w14:textId="77777777" w:rsidR="004E5ED0" w:rsidRPr="00397D6D" w:rsidRDefault="004E5ED0" w:rsidP="00003FC6">
            <w:pPr>
              <w:spacing w:line="360" w:lineRule="auto"/>
              <w:ind w:left="313" w:hanging="284"/>
              <w:contextualSpacing/>
              <w:rPr>
                <w:rFonts w:cstheme="minorHAnsi"/>
              </w:rPr>
            </w:pPr>
            <w:r w:rsidRPr="00397D6D">
              <w:rPr>
                <w:rFonts w:cstheme="minorHAnsi"/>
                <w:b w:val="0"/>
                <w:bCs w:val="0"/>
              </w:rPr>
              <w:t>Działanie FEDS.08.03 Dostęp do edukacji – ZIT</w:t>
            </w:r>
          </w:p>
          <w:p w14:paraId="5F283CD1" w14:textId="77777777" w:rsidR="004E5ED0" w:rsidRPr="00397D6D" w:rsidRDefault="004E5ED0" w:rsidP="00003FC6">
            <w:pPr>
              <w:spacing w:line="360" w:lineRule="auto"/>
              <w:ind w:left="313" w:hanging="284"/>
              <w:contextualSpacing/>
              <w:rPr>
                <w:rFonts w:cstheme="minorHAnsi"/>
                <w:b w:val="0"/>
                <w:bCs w:val="0"/>
              </w:rPr>
            </w:pPr>
          </w:p>
          <w:p w14:paraId="25B1F8E4" w14:textId="77777777" w:rsidR="004E5ED0" w:rsidRPr="00397D6D" w:rsidRDefault="004E5ED0" w:rsidP="00003FC6">
            <w:pPr>
              <w:spacing w:line="360" w:lineRule="auto"/>
              <w:contextualSpacing/>
              <w:rPr>
                <w:rFonts w:cstheme="minorHAnsi"/>
                <w:b w:val="0"/>
                <w:bCs w:val="0"/>
              </w:rPr>
            </w:pPr>
            <w:r w:rsidRPr="00397D6D">
              <w:rPr>
                <w:rFonts w:cstheme="minorHAnsi"/>
                <w:b w:val="0"/>
                <w:bCs w:val="0"/>
              </w:rPr>
              <w:t>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4E5ED0" w:rsidRPr="00397D6D" w14:paraId="343CE579"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77D7FE1F" w14:textId="77777777" w:rsidR="004E5ED0" w:rsidRPr="00397D6D" w:rsidRDefault="004E5ED0" w:rsidP="00003FC6">
            <w:pPr>
              <w:spacing w:line="360" w:lineRule="auto"/>
              <w:contextualSpacing/>
              <w:rPr>
                <w:rFonts w:cstheme="minorHAnsi"/>
              </w:rPr>
            </w:pPr>
            <w:r w:rsidRPr="00397D6D">
              <w:rPr>
                <w:rFonts w:cstheme="minorHAnsi"/>
              </w:rPr>
              <w:t>Wskaźniki monitoringu:</w:t>
            </w:r>
          </w:p>
        </w:tc>
      </w:tr>
      <w:tr w:rsidR="004E5ED0" w:rsidRPr="00397D6D" w14:paraId="41A69D9E"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0ED8A8BA" w14:textId="77777777" w:rsidR="005E70F3" w:rsidRPr="00397D6D" w:rsidRDefault="005E70F3" w:rsidP="005E70F3">
            <w:pPr>
              <w:spacing w:line="360" w:lineRule="auto"/>
              <w:rPr>
                <w:rFonts w:cstheme="minorHAnsi"/>
                <w:b w:val="0"/>
                <w:bCs w:val="0"/>
              </w:rPr>
            </w:pPr>
          </w:p>
          <w:p w14:paraId="4D9E5854" w14:textId="61D5FC5A" w:rsidR="004E5ED0" w:rsidRPr="00397D6D" w:rsidRDefault="005E70F3" w:rsidP="00964CC3">
            <w:commentRangeStart w:id="368"/>
            <w:r w:rsidRPr="00397D6D">
              <w:rPr>
                <w:rFonts w:cstheme="minorHAnsi"/>
              </w:rPr>
              <w:t>Wskaźniki dla projektów możliwe do realizacji w ramach FEDS:</w:t>
            </w:r>
            <w:commentRangeEnd w:id="368"/>
            <w:r w:rsidR="008C46F9">
              <w:rPr>
                <w:rStyle w:val="Odwoaniedokomentarza"/>
                <w:b w:val="0"/>
                <w:bCs w:val="0"/>
                <w:kern w:val="0"/>
                <w14:ligatures w14:val="none"/>
              </w:rPr>
              <w:commentReference w:id="368"/>
            </w:r>
          </w:p>
          <w:tbl>
            <w:tblPr>
              <w:tblStyle w:val="Tabela-Siatka"/>
              <w:tblW w:w="0" w:type="auto"/>
              <w:tblLook w:val="04A0" w:firstRow="1" w:lastRow="0" w:firstColumn="1" w:lastColumn="0" w:noHBand="0" w:noVBand="1"/>
            </w:tblPr>
            <w:tblGrid>
              <w:gridCol w:w="5819"/>
              <w:gridCol w:w="1273"/>
              <w:gridCol w:w="1140"/>
            </w:tblGrid>
            <w:tr w:rsidR="00964CC3" w:rsidRPr="00397D6D" w14:paraId="015F8652" w14:textId="77777777" w:rsidTr="00125DA2">
              <w:tc>
                <w:tcPr>
                  <w:tcW w:w="5819" w:type="dxa"/>
                  <w:shd w:val="clear" w:color="auto" w:fill="92D050"/>
                  <w:vAlign w:val="bottom"/>
                </w:tcPr>
                <w:p w14:paraId="5AD284B8" w14:textId="77777777" w:rsidR="00125DA2" w:rsidRPr="00397D6D" w:rsidRDefault="00125DA2" w:rsidP="00003FC6">
                  <w:pPr>
                    <w:rPr>
                      <w:rFonts w:eastAsia="Calibri" w:cstheme="minorHAnsi"/>
                      <w:kern w:val="2"/>
                      <w14:ligatures w14:val="standardContextual"/>
                    </w:rPr>
                  </w:pPr>
                  <w:r w:rsidRPr="00397D6D">
                    <w:rPr>
                      <w:rFonts w:eastAsia="Calibri" w:cstheme="minorHAnsi"/>
                      <w:b/>
                      <w:bCs/>
                      <w:color w:val="000000"/>
                      <w:kern w:val="2"/>
                      <w14:ligatures w14:val="standardContextual"/>
                    </w:rPr>
                    <w:t>Nazwa</w:t>
                  </w:r>
                  <w:r w:rsidRPr="00397D6D">
                    <w:rPr>
                      <w:rFonts w:eastAsia="Calibri" w:cstheme="minorHAnsi"/>
                      <w:color w:val="000000"/>
                      <w:kern w:val="2"/>
                      <w14:ligatures w14:val="standardContextual"/>
                    </w:rPr>
                    <w:t xml:space="preserve"> </w:t>
                  </w:r>
                  <w:r w:rsidRPr="00397D6D">
                    <w:rPr>
                      <w:rFonts w:eastAsia="Calibri" w:cstheme="minorHAnsi"/>
                      <w:b/>
                      <w:bCs/>
                      <w:color w:val="000000"/>
                      <w:kern w:val="2"/>
                      <w14:ligatures w14:val="standardContextual"/>
                    </w:rPr>
                    <w:t>wskaźnika</w:t>
                  </w:r>
                </w:p>
              </w:tc>
              <w:tc>
                <w:tcPr>
                  <w:tcW w:w="1273" w:type="dxa"/>
                  <w:shd w:val="clear" w:color="auto" w:fill="92D050"/>
                  <w:vAlign w:val="bottom"/>
                </w:tcPr>
                <w:p w14:paraId="593A706B" w14:textId="77777777" w:rsidR="00125DA2" w:rsidRPr="00397D6D" w:rsidRDefault="00125DA2" w:rsidP="00003FC6">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140" w:type="dxa"/>
                  <w:shd w:val="clear" w:color="auto" w:fill="92D050"/>
                  <w:vAlign w:val="bottom"/>
                </w:tcPr>
                <w:p w14:paraId="31F79017" w14:textId="77777777" w:rsidR="00125DA2" w:rsidRPr="00397D6D" w:rsidRDefault="00125DA2" w:rsidP="00003FC6">
                  <w:pPr>
                    <w:rPr>
                      <w:rFonts w:eastAsia="Calibri" w:cstheme="minorHAnsi"/>
                      <w:kern w:val="2"/>
                      <w14:ligatures w14:val="standardContextual"/>
                    </w:rPr>
                  </w:pPr>
                  <w:r w:rsidRPr="00397D6D">
                    <w:rPr>
                      <w:rFonts w:eastAsia="Calibri" w:cstheme="minorHAnsi"/>
                      <w:b/>
                      <w:bCs/>
                      <w:color w:val="000000"/>
                      <w:kern w:val="2"/>
                      <w14:ligatures w14:val="standardContextual"/>
                    </w:rPr>
                    <w:t>Rodzaj</w:t>
                  </w:r>
                </w:p>
              </w:tc>
            </w:tr>
            <w:tr w:rsidR="00964CC3" w:rsidRPr="00397D6D" w14:paraId="78BD15FB" w14:textId="77777777" w:rsidTr="00964CC3">
              <w:trPr>
                <w:trHeight w:val="404"/>
              </w:trPr>
              <w:tc>
                <w:tcPr>
                  <w:tcW w:w="5819" w:type="dxa"/>
                  <w:vAlign w:val="bottom"/>
                </w:tcPr>
                <w:p w14:paraId="48B0A199"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3" w:type="dxa"/>
                  <w:vAlign w:val="bottom"/>
                </w:tcPr>
                <w:p w14:paraId="3B34520F" w14:textId="73DAA313"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DOL4P</w:t>
                  </w:r>
                </w:p>
              </w:tc>
              <w:tc>
                <w:tcPr>
                  <w:tcW w:w="1140" w:type="dxa"/>
                  <w:vAlign w:val="bottom"/>
                </w:tcPr>
                <w:p w14:paraId="613CE8D5"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3BC6797B" w14:textId="77777777" w:rsidTr="00E84EC3">
              <w:tc>
                <w:tcPr>
                  <w:tcW w:w="5819" w:type="dxa"/>
                  <w:vAlign w:val="bottom"/>
                </w:tcPr>
                <w:p w14:paraId="09013FE3" w14:textId="77044A9D" w:rsidR="00125DA2" w:rsidRPr="00397D6D" w:rsidRDefault="007B3844" w:rsidP="00003FC6">
                  <w:pPr>
                    <w:rPr>
                      <w:rFonts w:eastAsia="Calibri" w:cstheme="minorHAnsi"/>
                      <w:kern w:val="2"/>
                      <w14:ligatures w14:val="standardContextual"/>
                    </w:rPr>
                  </w:pPr>
                  <w:r w:rsidRPr="00397D6D">
                    <w:rPr>
                      <w:rFonts w:eastAsia="Calibri" w:cstheme="minorHAnsi"/>
                      <w:color w:val="000000"/>
                      <w:kern w:val="2"/>
                      <w14:ligatures w14:val="standardContextual"/>
                    </w:rPr>
                    <w:t>L</w:t>
                  </w:r>
                  <w:r w:rsidR="00125DA2" w:rsidRPr="00397D6D">
                    <w:rPr>
                      <w:rFonts w:eastAsia="Calibri" w:cstheme="minorHAnsi"/>
                      <w:color w:val="000000"/>
                      <w:kern w:val="2"/>
                      <w14:ligatures w14:val="standardContextual"/>
                    </w:rPr>
                    <w:t>udność objęta projektami w ramach strategii zintegrowanego rozwoju terytorialnego</w:t>
                  </w:r>
                </w:p>
              </w:tc>
              <w:tc>
                <w:tcPr>
                  <w:tcW w:w="1273" w:type="dxa"/>
                  <w:vAlign w:val="bottom"/>
                </w:tcPr>
                <w:p w14:paraId="0FFCAB21"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DOL3P</w:t>
                  </w:r>
                </w:p>
              </w:tc>
              <w:tc>
                <w:tcPr>
                  <w:tcW w:w="1140" w:type="dxa"/>
                  <w:vAlign w:val="bottom"/>
                </w:tcPr>
                <w:p w14:paraId="6B3DC549"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61656B58" w14:textId="77777777" w:rsidTr="00E84EC3">
              <w:tc>
                <w:tcPr>
                  <w:tcW w:w="5819" w:type="dxa"/>
                  <w:vAlign w:val="bottom"/>
                </w:tcPr>
                <w:p w14:paraId="482F362E"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Liczba uczniów szkół i placówek kształcenia zawodowego uczestniczących w stażach uczniowskich</w:t>
                  </w:r>
                </w:p>
              </w:tc>
              <w:tc>
                <w:tcPr>
                  <w:tcW w:w="1273" w:type="dxa"/>
                  <w:vAlign w:val="bottom"/>
                </w:tcPr>
                <w:p w14:paraId="563E5C06"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PLEFCO05</w:t>
                  </w:r>
                </w:p>
              </w:tc>
              <w:tc>
                <w:tcPr>
                  <w:tcW w:w="1140" w:type="dxa"/>
                  <w:vAlign w:val="bottom"/>
                </w:tcPr>
                <w:p w14:paraId="315D3FCD"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4BEECA66" w14:textId="77777777" w:rsidTr="00964CC3">
              <w:tc>
                <w:tcPr>
                  <w:tcW w:w="5819" w:type="dxa"/>
                </w:tcPr>
                <w:p w14:paraId="5B60BF77" w14:textId="6B73BDE5" w:rsidR="007B3844" w:rsidRPr="00397D6D" w:rsidRDefault="007B3844" w:rsidP="007B3844">
                  <w:pPr>
                    <w:rPr>
                      <w:rFonts w:eastAsia="Calibri" w:cstheme="minorHAnsi"/>
                      <w:color w:val="000000"/>
                      <w:kern w:val="2"/>
                      <w14:ligatures w14:val="standardContextual"/>
                    </w:rPr>
                  </w:pPr>
                  <w:r w:rsidRPr="00397D6D">
                    <w:rPr>
                      <w:rFonts w:eastAsia="Calibri" w:cstheme="minorHAnsi"/>
                      <w:color w:val="000000"/>
                      <w:kern w:val="2"/>
                      <w14:ligatures w14:val="standardContextual"/>
                    </w:rPr>
                    <w:t xml:space="preserve">Liczba przedstawicieli kadry szkół i placówek systemu oświaty objętych wsparciem </w:t>
                  </w:r>
                </w:p>
              </w:tc>
              <w:tc>
                <w:tcPr>
                  <w:tcW w:w="1273" w:type="dxa"/>
                  <w:vAlign w:val="bottom"/>
                </w:tcPr>
                <w:p w14:paraId="299E30A4" w14:textId="5248E989" w:rsidR="007B3844" w:rsidRPr="00397D6D" w:rsidRDefault="007B3844" w:rsidP="00E46AC4">
                  <w:pPr>
                    <w:rPr>
                      <w:rFonts w:eastAsia="Calibri" w:cstheme="minorHAnsi"/>
                      <w:color w:val="000000"/>
                      <w:kern w:val="2"/>
                      <w14:ligatures w14:val="standardContextual"/>
                    </w:rPr>
                  </w:pPr>
                  <w:r w:rsidRPr="00397D6D">
                    <w:rPr>
                      <w:rFonts w:eastAsia="Calibri" w:cstheme="minorHAnsi"/>
                      <w:color w:val="000000"/>
                      <w:kern w:val="2"/>
                      <w14:ligatures w14:val="standardContextual"/>
                    </w:rPr>
                    <w:t>PLEFCO06</w:t>
                  </w:r>
                </w:p>
              </w:tc>
              <w:tc>
                <w:tcPr>
                  <w:tcW w:w="1140" w:type="dxa"/>
                  <w:vAlign w:val="bottom"/>
                </w:tcPr>
                <w:p w14:paraId="34BCD972" w14:textId="6C33ABFC" w:rsidR="007B3844" w:rsidRPr="00397D6D" w:rsidRDefault="007B3844" w:rsidP="007B3844">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964CC3" w:rsidRPr="00397D6D" w14:paraId="56CC60EF" w14:textId="77777777" w:rsidTr="00E84EC3">
              <w:tc>
                <w:tcPr>
                  <w:tcW w:w="5819" w:type="dxa"/>
                  <w:vAlign w:val="bottom"/>
                </w:tcPr>
                <w:p w14:paraId="0AD400F0"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Liczba uczniów i słuchaczy szkół i placówek kształcenia zawodowego objętych wsparciem</w:t>
                  </w:r>
                </w:p>
              </w:tc>
              <w:tc>
                <w:tcPr>
                  <w:tcW w:w="1273" w:type="dxa"/>
                  <w:vAlign w:val="bottom"/>
                </w:tcPr>
                <w:p w14:paraId="0234B53B"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PLFCO04</w:t>
                  </w:r>
                </w:p>
              </w:tc>
              <w:tc>
                <w:tcPr>
                  <w:tcW w:w="1140" w:type="dxa"/>
                  <w:vAlign w:val="bottom"/>
                </w:tcPr>
                <w:p w14:paraId="3B195B32"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8B1761" w:rsidRPr="00397D6D" w14:paraId="361AAA6A" w14:textId="77777777" w:rsidTr="00E84EC3">
              <w:trPr>
                <w:ins w:id="369" w:author="Michał Guz" w:date="2025-04-16T00:03:00Z"/>
              </w:trPr>
              <w:tc>
                <w:tcPr>
                  <w:tcW w:w="5819" w:type="dxa"/>
                  <w:vAlign w:val="bottom"/>
                </w:tcPr>
                <w:p w14:paraId="7D909708" w14:textId="2FE0AF03" w:rsidR="008B1761" w:rsidRPr="00397D6D" w:rsidRDefault="008B1761" w:rsidP="00003FC6">
                  <w:pPr>
                    <w:rPr>
                      <w:ins w:id="370" w:author="Michał Guz" w:date="2025-04-16T00:03:00Z"/>
                      <w:rFonts w:eastAsia="Calibri" w:cstheme="minorHAnsi"/>
                      <w:color w:val="000000"/>
                      <w:kern w:val="2"/>
                      <w14:ligatures w14:val="standardContextual"/>
                    </w:rPr>
                  </w:pPr>
                  <w:ins w:id="371" w:author="Michał Guz" w:date="2025-04-16T00:03:00Z">
                    <w:r w:rsidRPr="008B1761">
                      <w:rPr>
                        <w:rFonts w:eastAsia="Calibri" w:cstheme="minorHAnsi"/>
                        <w:color w:val="000000"/>
                        <w:kern w:val="2"/>
                        <w14:ligatures w14:val="standardContextual"/>
                      </w:rPr>
                      <w:t>Liczba uczniów uczestniczących w doradztwie zawodowym</w:t>
                    </w:r>
                  </w:ins>
                </w:p>
              </w:tc>
              <w:tc>
                <w:tcPr>
                  <w:tcW w:w="1273" w:type="dxa"/>
                  <w:vAlign w:val="bottom"/>
                </w:tcPr>
                <w:p w14:paraId="2EFF0A37" w14:textId="632E409F" w:rsidR="008B1761" w:rsidRPr="00397D6D" w:rsidRDefault="008B1761" w:rsidP="00003FC6">
                  <w:pPr>
                    <w:rPr>
                      <w:ins w:id="372" w:author="Michał Guz" w:date="2025-04-16T00:03:00Z"/>
                      <w:rFonts w:eastAsia="Calibri" w:cstheme="minorHAnsi"/>
                      <w:color w:val="000000"/>
                      <w:kern w:val="2"/>
                      <w14:ligatures w14:val="standardContextual"/>
                    </w:rPr>
                  </w:pPr>
                  <w:ins w:id="373" w:author="Michał Guz" w:date="2025-04-16T00:03:00Z">
                    <w:r w:rsidRPr="008B1761">
                      <w:rPr>
                        <w:rFonts w:eastAsia="Calibri" w:cstheme="minorHAnsi"/>
                        <w:color w:val="000000"/>
                        <w:kern w:val="2"/>
                        <w14:ligatures w14:val="standardContextual"/>
                      </w:rPr>
                      <w:t>PLFCO13</w:t>
                    </w:r>
                  </w:ins>
                </w:p>
              </w:tc>
              <w:tc>
                <w:tcPr>
                  <w:tcW w:w="1140" w:type="dxa"/>
                  <w:vAlign w:val="bottom"/>
                </w:tcPr>
                <w:p w14:paraId="0937A0A6" w14:textId="7853C093" w:rsidR="008B1761" w:rsidRPr="00397D6D" w:rsidRDefault="008B1761" w:rsidP="00003FC6">
                  <w:pPr>
                    <w:rPr>
                      <w:ins w:id="374" w:author="Michał Guz" w:date="2025-04-16T00:03:00Z"/>
                      <w:rFonts w:eastAsia="Calibri" w:cstheme="minorHAnsi"/>
                      <w:color w:val="000000"/>
                      <w:kern w:val="2"/>
                      <w14:ligatures w14:val="standardContextual"/>
                    </w:rPr>
                  </w:pPr>
                  <w:ins w:id="375" w:author="Michał Guz" w:date="2025-04-16T00:03:00Z">
                    <w:r w:rsidRPr="00397D6D">
                      <w:rPr>
                        <w:rFonts w:eastAsia="Calibri" w:cstheme="minorHAnsi"/>
                        <w:color w:val="000000"/>
                        <w:kern w:val="2"/>
                        <w14:ligatures w14:val="standardContextual"/>
                      </w:rPr>
                      <w:t>produktu</w:t>
                    </w:r>
                  </w:ins>
                </w:p>
              </w:tc>
            </w:tr>
            <w:tr w:rsidR="00964CC3" w:rsidRPr="00397D6D" w14:paraId="0EE8B6C0" w14:textId="77777777" w:rsidTr="00E84EC3">
              <w:tc>
                <w:tcPr>
                  <w:tcW w:w="5819" w:type="dxa"/>
                  <w:vAlign w:val="bottom"/>
                </w:tcPr>
                <w:p w14:paraId="79AFA483"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Liczba uczniów, którzy nabyli kompetencje lub umiejętności po opuszczeniu programu</w:t>
                  </w:r>
                </w:p>
              </w:tc>
              <w:tc>
                <w:tcPr>
                  <w:tcW w:w="1273" w:type="dxa"/>
                  <w:vAlign w:val="bottom"/>
                </w:tcPr>
                <w:p w14:paraId="624720C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PLFCR01</w:t>
                  </w:r>
                </w:p>
              </w:tc>
              <w:tc>
                <w:tcPr>
                  <w:tcW w:w="1140" w:type="dxa"/>
                  <w:vAlign w:val="bottom"/>
                </w:tcPr>
                <w:p w14:paraId="5DC2A2B4"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r w:rsidR="00964CC3" w:rsidRPr="00397D6D" w14:paraId="00A750CF" w14:textId="77777777" w:rsidTr="00E84EC3">
              <w:tc>
                <w:tcPr>
                  <w:tcW w:w="5819" w:type="dxa"/>
                  <w:vAlign w:val="bottom"/>
                </w:tcPr>
                <w:p w14:paraId="10B791A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Liczba przedstawicieli kadry szkół i placówek systemu oświaty, którzy uzyskali kwalifikacje po opuszczeniu programu</w:t>
                  </w:r>
                </w:p>
              </w:tc>
              <w:tc>
                <w:tcPr>
                  <w:tcW w:w="1273" w:type="dxa"/>
                  <w:vAlign w:val="bottom"/>
                </w:tcPr>
                <w:p w14:paraId="6D5CA74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PLFCR02</w:t>
                  </w:r>
                </w:p>
              </w:tc>
              <w:tc>
                <w:tcPr>
                  <w:tcW w:w="1140" w:type="dxa"/>
                  <w:vAlign w:val="bottom"/>
                </w:tcPr>
                <w:p w14:paraId="168B7F82"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bl>
          <w:p w14:paraId="6D9F8DFE" w14:textId="77777777" w:rsidR="00125DA2" w:rsidRPr="00397D6D" w:rsidRDefault="00125DA2" w:rsidP="00003FC6">
            <w:pPr>
              <w:pStyle w:val="Akapitzlist"/>
              <w:spacing w:line="360" w:lineRule="auto"/>
              <w:rPr>
                <w:rFonts w:cstheme="minorHAnsi"/>
                <w:bCs w:val="0"/>
              </w:rPr>
            </w:pPr>
          </w:p>
          <w:p w14:paraId="4201299F" w14:textId="26F0C829" w:rsidR="00125DA2" w:rsidRPr="00397D6D" w:rsidRDefault="00125DA2" w:rsidP="00003FC6">
            <w:pPr>
              <w:pStyle w:val="Akapitzlist"/>
              <w:spacing w:line="360" w:lineRule="auto"/>
              <w:rPr>
                <w:rFonts w:cstheme="minorHAnsi"/>
                <w:b w:val="0"/>
              </w:rPr>
            </w:pPr>
          </w:p>
        </w:tc>
      </w:tr>
      <w:tr w:rsidR="004E5ED0" w:rsidRPr="00397D6D" w14:paraId="112E27B8"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2FF97C9C" w14:textId="77777777" w:rsidR="004E5ED0" w:rsidRPr="00397D6D" w:rsidRDefault="004E5ED0" w:rsidP="00003FC6">
            <w:pPr>
              <w:spacing w:line="360" w:lineRule="auto"/>
              <w:contextualSpacing/>
              <w:rPr>
                <w:rFonts w:cstheme="minorHAnsi"/>
              </w:rPr>
            </w:pPr>
            <w:r w:rsidRPr="00397D6D">
              <w:rPr>
                <w:rFonts w:cstheme="minorHAnsi"/>
              </w:rPr>
              <w:t>Podejście zintegrowane w realizacji projektów:</w:t>
            </w:r>
          </w:p>
        </w:tc>
      </w:tr>
      <w:tr w:rsidR="004E5ED0" w:rsidRPr="00397D6D" w14:paraId="499F30D2"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3D048C4" w14:textId="3A05B932" w:rsidR="00391C16" w:rsidRPr="00397D6D" w:rsidRDefault="00391C16" w:rsidP="00325320">
            <w:pPr>
              <w:spacing w:line="360" w:lineRule="auto"/>
              <w:contextualSpacing/>
              <w:jc w:val="both"/>
              <w:rPr>
                <w:rFonts w:cstheme="minorHAnsi"/>
                <w:b w:val="0"/>
              </w:rPr>
            </w:pPr>
            <w:r w:rsidRPr="00397D6D">
              <w:rPr>
                <w:rFonts w:cstheme="minorHAnsi"/>
                <w:b w:val="0"/>
              </w:rPr>
              <w:t xml:space="preserve">Projekt zintegrowany </w:t>
            </w:r>
            <w:r w:rsidR="00EE6D11" w:rsidRPr="00397D6D">
              <w:rPr>
                <w:rFonts w:cstheme="minorHAnsi"/>
                <w:b w:val="0"/>
                <w:bCs w:val="0"/>
              </w:rPr>
              <w:t xml:space="preserve"> pt. </w:t>
            </w:r>
            <w:r w:rsidRPr="00397D6D">
              <w:rPr>
                <w:rFonts w:cstheme="minorHAnsi"/>
                <w:i/>
              </w:rPr>
              <w:t>Akademia zawodowców</w:t>
            </w:r>
            <w:r w:rsidRPr="00397D6D">
              <w:rPr>
                <w:rFonts w:cstheme="minorHAnsi"/>
                <w:b w:val="0"/>
              </w:rPr>
              <w:t xml:space="preserve"> planowany do realizacji w ramach działania to projekt partnerski  w rozumieniu art. 39 ustawy wdrożeniowej, którego liderem jest Stowarzyszenie Dolnośląski Inkubator Przedsiębiorczości ze Świdnicy a partnerami </w:t>
            </w:r>
            <w:commentRangeStart w:id="376"/>
            <w:del w:id="377" w:author="Michał Guz" w:date="2025-01-21T17:52:00Z">
              <w:r w:rsidRPr="00397D6D" w:rsidDel="00D7758B">
                <w:rPr>
                  <w:rFonts w:cstheme="minorHAnsi"/>
                  <w:b w:val="0"/>
                </w:rPr>
                <w:delText xml:space="preserve">dwa </w:delText>
              </w:r>
            </w:del>
            <w:ins w:id="378" w:author="Michał Guz" w:date="2025-01-21T17:52:00Z">
              <w:r w:rsidR="00D7758B">
                <w:rPr>
                  <w:rFonts w:cstheme="minorHAnsi"/>
                  <w:b w:val="0"/>
                </w:rPr>
                <w:t xml:space="preserve">jeden </w:t>
              </w:r>
            </w:ins>
            <w:r w:rsidRPr="00397D6D">
              <w:rPr>
                <w:rFonts w:cstheme="minorHAnsi"/>
                <w:b w:val="0"/>
              </w:rPr>
              <w:t>podmiot</w:t>
            </w:r>
            <w:ins w:id="379" w:author="Michał Guz" w:date="2025-04-16T08:57:00Z">
              <w:r w:rsidR="00E35CC1">
                <w:rPr>
                  <w:rFonts w:cstheme="minorHAnsi"/>
                  <w:b w:val="0"/>
                </w:rPr>
                <w:t xml:space="preserve"> </w:t>
              </w:r>
            </w:ins>
            <w:del w:id="380" w:author="Michał Guz" w:date="2025-01-21T17:52:00Z">
              <w:r w:rsidRPr="00397D6D" w:rsidDel="00D7758B">
                <w:rPr>
                  <w:rFonts w:cstheme="minorHAnsi"/>
                  <w:b w:val="0"/>
                </w:rPr>
                <w:delText xml:space="preserve">y </w:delText>
              </w:r>
            </w:del>
            <w:r w:rsidRPr="00397D6D">
              <w:rPr>
                <w:rFonts w:cstheme="minorHAnsi"/>
                <w:b w:val="0"/>
              </w:rPr>
              <w:t xml:space="preserve">z sektora NGO oraz Miasto Jelenia Góra, </w:t>
            </w:r>
            <w:del w:id="381" w:author="Michał Guz" w:date="2025-01-21T17:51:00Z">
              <w:r w:rsidRPr="00397D6D" w:rsidDel="00A401ED">
                <w:rPr>
                  <w:rFonts w:cstheme="minorHAnsi"/>
                  <w:b w:val="0"/>
                </w:rPr>
                <w:delText xml:space="preserve">Miasto </w:delText>
              </w:r>
            </w:del>
            <w:ins w:id="382" w:author="Michał Guz" w:date="2025-01-21T17:51:00Z">
              <w:r w:rsidR="00A401ED">
                <w:rPr>
                  <w:rFonts w:cstheme="minorHAnsi"/>
                  <w:b w:val="0"/>
                </w:rPr>
                <w:t>Gmina Miejska</w:t>
              </w:r>
            </w:ins>
            <w:commentRangeEnd w:id="376"/>
            <w:ins w:id="383" w:author="Michał Guz" w:date="2025-01-23T17:26:00Z">
              <w:r w:rsidR="0076240A">
                <w:rPr>
                  <w:rStyle w:val="Odwoaniedokomentarza"/>
                  <w:b w:val="0"/>
                  <w:bCs w:val="0"/>
                  <w:kern w:val="0"/>
                  <w14:ligatures w14:val="none"/>
                </w:rPr>
                <w:commentReference w:id="376"/>
              </w:r>
            </w:ins>
            <w:ins w:id="384" w:author="Michał Guz" w:date="2025-01-21T17:51:00Z">
              <w:r w:rsidR="00A401ED" w:rsidRPr="00397D6D">
                <w:rPr>
                  <w:rFonts w:cstheme="minorHAnsi"/>
                  <w:b w:val="0"/>
                </w:rPr>
                <w:t xml:space="preserve"> </w:t>
              </w:r>
            </w:ins>
            <w:r w:rsidRPr="00397D6D">
              <w:rPr>
                <w:rFonts w:cstheme="minorHAnsi"/>
                <w:b w:val="0"/>
              </w:rPr>
              <w:t xml:space="preserve">Kowary, powiat karkonoski, powiat lwówecki, powiat złotoryjski. Projekt obejmuje wsparciem mieszkańców </w:t>
            </w:r>
            <w:r w:rsidR="00E02CFC" w:rsidRPr="00397D6D">
              <w:rPr>
                <w:rFonts w:cstheme="minorHAnsi"/>
                <w:b w:val="0"/>
              </w:rPr>
              <w:t xml:space="preserve">z całego obszaru </w:t>
            </w:r>
            <w:r w:rsidRPr="00397D6D">
              <w:rPr>
                <w:rFonts w:cstheme="minorHAnsi"/>
                <w:b w:val="0"/>
              </w:rPr>
              <w:t xml:space="preserve">AJ - beneficjentami ostatecznymi wsparcia będą uczniowie i kadra placówek edukacji zawodowej z obszaru gmin i </w:t>
            </w:r>
            <w:r w:rsidRPr="00397D6D">
              <w:rPr>
                <w:rFonts w:cstheme="minorHAnsi"/>
                <w:b w:val="0"/>
              </w:rPr>
              <w:lastRenderedPageBreak/>
              <w:t xml:space="preserve">powiatów wchodzących w skład partnerstwa </w:t>
            </w:r>
            <w:r w:rsidR="00BB0981" w:rsidRPr="00397D6D">
              <w:rPr>
                <w:rFonts w:cstheme="minorHAnsi"/>
                <w:b w:val="0"/>
              </w:rPr>
              <w:t xml:space="preserve">projektowego </w:t>
            </w:r>
            <w:r w:rsidRPr="00397D6D">
              <w:rPr>
                <w:rFonts w:cstheme="minorHAnsi"/>
                <w:b w:val="0"/>
              </w:rPr>
              <w:t xml:space="preserve">oraz z pozostałych gmin AJ.  Projekt dotyczy rozwoju kształcenia zawodowego poprzez </w:t>
            </w:r>
            <w:r w:rsidR="00B61433" w:rsidRPr="00397D6D">
              <w:rPr>
                <w:rFonts w:cstheme="minorHAnsi"/>
                <w:b w:val="0"/>
              </w:rPr>
              <w:t xml:space="preserve">działania adresowane do nauczycieli i </w:t>
            </w:r>
            <w:r w:rsidRPr="00397D6D">
              <w:rPr>
                <w:rFonts w:cstheme="minorHAnsi"/>
                <w:b w:val="0"/>
              </w:rPr>
              <w:t>uczniów</w:t>
            </w:r>
            <w:r w:rsidR="00B61433" w:rsidRPr="00397D6D">
              <w:rPr>
                <w:rFonts w:cstheme="minorHAnsi"/>
                <w:b w:val="0"/>
              </w:rPr>
              <w:t xml:space="preserve">, wspomagające ich rozwój edukacyjno-zawodowy i </w:t>
            </w:r>
            <w:r w:rsidR="005A32AB" w:rsidRPr="00397D6D">
              <w:rPr>
                <w:rFonts w:cstheme="minorHAnsi"/>
                <w:b w:val="0"/>
              </w:rPr>
              <w:t>wzmacniające procesy</w:t>
            </w:r>
            <w:r w:rsidR="00B61433" w:rsidRPr="00397D6D">
              <w:rPr>
                <w:rFonts w:cstheme="minorHAnsi"/>
                <w:b w:val="0"/>
              </w:rPr>
              <w:t xml:space="preserve"> zdobywani</w:t>
            </w:r>
            <w:r w:rsidR="005A32AB" w:rsidRPr="00397D6D">
              <w:rPr>
                <w:rFonts w:cstheme="minorHAnsi"/>
                <w:b w:val="0"/>
              </w:rPr>
              <w:t>a</w:t>
            </w:r>
            <w:r w:rsidR="00B61433" w:rsidRPr="00397D6D">
              <w:rPr>
                <w:rFonts w:cstheme="minorHAnsi"/>
                <w:b w:val="0"/>
              </w:rPr>
              <w:t xml:space="preserve"> wiedzy oraz </w:t>
            </w:r>
            <w:r w:rsidRPr="00397D6D">
              <w:rPr>
                <w:rFonts w:cstheme="minorHAnsi"/>
                <w:b w:val="0"/>
              </w:rPr>
              <w:t>umiejętności</w:t>
            </w:r>
            <w:r w:rsidR="00B61433" w:rsidRPr="00397D6D">
              <w:rPr>
                <w:rFonts w:cstheme="minorHAnsi"/>
                <w:b w:val="0"/>
              </w:rPr>
              <w:t xml:space="preserve"> praktycznych</w:t>
            </w:r>
            <w:r w:rsidRPr="00397D6D">
              <w:rPr>
                <w:rFonts w:cstheme="minorHAnsi"/>
                <w:b w:val="0"/>
              </w:rPr>
              <w:t xml:space="preserve">, </w:t>
            </w:r>
            <w:r w:rsidR="00B61433" w:rsidRPr="00397D6D">
              <w:rPr>
                <w:rFonts w:cstheme="minorHAnsi"/>
                <w:b w:val="0"/>
              </w:rPr>
              <w:t xml:space="preserve">uzupełnione o </w:t>
            </w:r>
            <w:r w:rsidRPr="00397D6D">
              <w:rPr>
                <w:rFonts w:cstheme="minorHAnsi"/>
                <w:b w:val="0"/>
              </w:rPr>
              <w:t>doposażenie jednostek w środki dydaktyczne. Projekt ukierunkowany jest na rozwiązywanie wspólnych problemów zdiagnozowanych na obszarze AJ w sferze społecznej i gospodarczej, dotyczących rynku pracy, edukacji i konkurencyjności przedsiębiorstw.  Celem projektu jest zapewnienie równego dostępu do dobrej jakości, włączającego kształcenia i szkolenia oraz możliwości ukończenia nauki zawodu, w szczególności w odniesieniu do grup w niekorzystnej sytuacji, na poziomie kształcenia zawodowego.</w:t>
            </w:r>
          </w:p>
          <w:p w14:paraId="1CE99FAB" w14:textId="03C03985" w:rsidR="004E5ED0" w:rsidRPr="00397D6D" w:rsidRDefault="00391C16" w:rsidP="00325320">
            <w:pPr>
              <w:spacing w:line="360" w:lineRule="auto"/>
              <w:contextualSpacing/>
              <w:jc w:val="both"/>
              <w:rPr>
                <w:rFonts w:cstheme="minorHAnsi"/>
                <w:b w:val="0"/>
              </w:rPr>
            </w:pPr>
            <w:r w:rsidRPr="00397D6D">
              <w:rPr>
                <w:rFonts w:cstheme="minorHAnsi"/>
                <w:b w:val="0"/>
              </w:rPr>
              <w:t>Realizacja projektu przyczyni się do zwiększenia dostępności do usług publicznych w AJ w zakresie wysokiej jakości edukacji zawodowej, podniesienia atrakcyjności szkolnictwa zawodowego w AJ oraz wzmocnienia kompetencji zawodowych absolwentów i pracowników szkół, a tym samym  do wzmocnienia konkurencyjności gospodarki  AJ.  Wsparcie edukacji zawodowej na obszarze AJ przyczyni się do zwiększenia zasobu profesjonalnych kadr pracowniczych w AJ, zgodnie z celem rozwijania zrównoważonej gospodarki AJ,  co będzie mieć również wpływ na osiągniecie efektu synergii w odniesieniu do efektów przedsięwzięć planowanych do realizacji w działaniu 3.1 Strategii ZIT AJ dotyczących lepszego wykorzystania endogenicznych potencjałów AJ</w:t>
            </w:r>
          </w:p>
        </w:tc>
      </w:tr>
    </w:tbl>
    <w:p w14:paraId="20C12582" w14:textId="6E7DD01A" w:rsidR="00372158" w:rsidRPr="00397D6D" w:rsidRDefault="00372158" w:rsidP="00372158">
      <w:pPr>
        <w:spacing w:after="160" w:line="360" w:lineRule="auto"/>
        <w:jc w:val="both"/>
        <w:rPr>
          <w:rFonts w:cstheme="minorHAnsi"/>
        </w:rPr>
      </w:pPr>
      <w:r w:rsidRPr="00397D6D">
        <w:rPr>
          <w:rFonts w:cstheme="minorHAnsi"/>
          <w:sz w:val="18"/>
          <w:szCs w:val="18"/>
        </w:rPr>
        <w:lastRenderedPageBreak/>
        <w:t xml:space="preserve">Tabela </w:t>
      </w:r>
      <w:r w:rsidR="00BC277E" w:rsidRPr="00397D6D">
        <w:rPr>
          <w:rFonts w:cstheme="minorHAnsi"/>
          <w:sz w:val="18"/>
          <w:szCs w:val="18"/>
        </w:rPr>
        <w:t>10</w:t>
      </w:r>
      <w:r w:rsidRPr="00397D6D">
        <w:rPr>
          <w:rFonts w:cstheme="minorHAnsi"/>
          <w:sz w:val="18"/>
          <w:szCs w:val="18"/>
        </w:rPr>
        <w:t xml:space="preserve">. Działanie 1.1. </w:t>
      </w:r>
      <w:r w:rsidR="00174327" w:rsidRPr="00397D6D">
        <w:rPr>
          <w:rFonts w:cstheme="minorHAnsi"/>
          <w:sz w:val="18"/>
          <w:szCs w:val="18"/>
        </w:rPr>
        <w:t>Wzmacnianie konkurencyjności gospodarki AJ</w:t>
      </w:r>
      <w:r w:rsidR="00174327" w:rsidRPr="00397D6D" w:rsidDel="00174327">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1.1.1 – Edukacja zawodowa – ZIT AJ</w:t>
      </w:r>
      <w:r w:rsidRPr="00397D6D">
        <w:rPr>
          <w:rFonts w:cstheme="minorHAnsi"/>
          <w:sz w:val="18"/>
          <w:szCs w:val="18"/>
        </w:rPr>
        <w:t>.</w:t>
      </w:r>
    </w:p>
    <w:p w14:paraId="417556B3" w14:textId="77777777" w:rsidR="00D4173F" w:rsidRPr="00397D6D" w:rsidRDefault="00D4173F" w:rsidP="002D512E"/>
    <w:p w14:paraId="15689E8E" w14:textId="4B6AE0DA" w:rsidR="00F924B8" w:rsidRPr="00397D6D" w:rsidRDefault="00F924B8" w:rsidP="00291607">
      <w:pPr>
        <w:pStyle w:val="Nagwek2"/>
        <w:rPr>
          <w:rFonts w:asciiTheme="minorHAnsi" w:hAnsiTheme="minorHAnsi" w:cstheme="minorHAnsi"/>
        </w:rPr>
      </w:pPr>
      <w:bookmarkStart w:id="385" w:name="_Toc150174537"/>
      <w:r w:rsidRPr="00397D6D">
        <w:rPr>
          <w:rFonts w:asciiTheme="minorHAnsi" w:hAnsiTheme="minorHAnsi" w:cstheme="minorHAnsi"/>
        </w:rPr>
        <w:t>Cel operacyjny 2:  Integracja obszaru AJ w sferze infrastruktury i środowiska</w:t>
      </w:r>
      <w:bookmarkEnd w:id="385"/>
    </w:p>
    <w:p w14:paraId="339BDA09" w14:textId="77777777" w:rsidR="00291607" w:rsidRPr="00397D6D" w:rsidRDefault="00291607" w:rsidP="00291607">
      <w:pPr>
        <w:rPr>
          <w:rFonts w:cstheme="minorHAnsi"/>
        </w:rPr>
      </w:pPr>
    </w:p>
    <w:p w14:paraId="3740F892" w14:textId="6BA56BCB" w:rsidR="005E4AC2" w:rsidRPr="00397D6D" w:rsidRDefault="005E4AC2" w:rsidP="005E4AC2">
      <w:pPr>
        <w:spacing w:line="360" w:lineRule="auto"/>
        <w:ind w:firstLine="709"/>
        <w:jc w:val="both"/>
        <w:rPr>
          <w:rFonts w:cstheme="minorHAnsi"/>
        </w:rPr>
      </w:pPr>
      <w:r w:rsidRPr="00397D6D">
        <w:rPr>
          <w:rFonts w:cstheme="minorHAnsi"/>
        </w:rPr>
        <w:t xml:space="preserve">Prawidłowy rozwój społeczno-gospodarczy AJ wymaga odpowiedniej bazy infrastrukturalnej, której rozbudowa, modernizacja i użytkowanie musi odbywać się w sposób zrównoważony z zachowaniem unikatowych walorów przyrodniczo-krajobrazowych subregionu. Interwencja zostanie skierowana na inwestycje infrastrukturalne o istotnym wpływie na poprawę warunków życia w AJ. Efekty realizacji inwestycji będą integrować korzyści środowiskowe i gospodarcze, jak również pośrednio mieć pozytywne oddziaływanie społeczne. Planowana interwencja dotyczy rozbudowy i </w:t>
      </w:r>
      <w:r w:rsidR="00174327" w:rsidRPr="00397D6D">
        <w:rPr>
          <w:rFonts w:cstheme="minorHAnsi"/>
        </w:rPr>
        <w:t xml:space="preserve">modernizacji </w:t>
      </w:r>
      <w:r w:rsidRPr="00397D6D">
        <w:rPr>
          <w:rFonts w:cstheme="minorHAnsi"/>
        </w:rPr>
        <w:t>infrastruktury kanalizacyjnej, inwestycji w poprawę efektywności energetycznej budynków użyteczności publicznej oraz działań na rzecz poprawy systemu transportowego AJ, w szczególności w zakresie czystego transportu zbiorowego i mobilności miejskiej, a także rozbudowy sieci dróg rowerowych wykorzystywanych w celach transportowych, w codziennych dojazdach mieszkańców, jak i mających potencjał wykorzystania w turystyce.</w:t>
      </w:r>
    </w:p>
    <w:p w14:paraId="5D6F5982" w14:textId="77777777" w:rsidR="005E4AC2" w:rsidRPr="00397D6D" w:rsidRDefault="005E4AC2" w:rsidP="00291607">
      <w:pPr>
        <w:rPr>
          <w:rFonts w:cstheme="minorHAnsi"/>
        </w:rPr>
      </w:pPr>
    </w:p>
    <w:p w14:paraId="699767E1" w14:textId="5D9822C9" w:rsidR="00F924B8" w:rsidRPr="00397D6D" w:rsidRDefault="00F924B8" w:rsidP="00291607">
      <w:pPr>
        <w:pStyle w:val="Nagwek3"/>
        <w:rPr>
          <w:rFonts w:asciiTheme="minorHAnsi" w:hAnsiTheme="minorHAnsi" w:cstheme="minorHAnsi"/>
        </w:rPr>
      </w:pPr>
      <w:bookmarkStart w:id="386" w:name="_Toc150174538"/>
      <w:r w:rsidRPr="00397D6D">
        <w:rPr>
          <w:rFonts w:asciiTheme="minorHAnsi" w:hAnsiTheme="minorHAnsi" w:cstheme="minorHAnsi"/>
        </w:rPr>
        <w:t>Działanie 2.1:</w:t>
      </w:r>
      <w:r w:rsidR="00291607" w:rsidRPr="00397D6D">
        <w:rPr>
          <w:rFonts w:asciiTheme="minorHAnsi" w:hAnsiTheme="minorHAnsi" w:cstheme="minorHAnsi"/>
        </w:rPr>
        <w:t xml:space="preserve"> </w:t>
      </w:r>
      <w:bookmarkStart w:id="387" w:name="_Hlk140967561"/>
      <w:r w:rsidRPr="00397D6D">
        <w:rPr>
          <w:rFonts w:asciiTheme="minorHAnsi" w:hAnsiTheme="minorHAnsi" w:cstheme="minorHAnsi"/>
        </w:rPr>
        <w:t>Racjonalizacja gospodarki komunalno-bytowej na obszarze AJ</w:t>
      </w:r>
      <w:bookmarkEnd w:id="386"/>
      <w:bookmarkEnd w:id="387"/>
    </w:p>
    <w:p w14:paraId="2F7EB510" w14:textId="77777777" w:rsidR="00063EEA" w:rsidRPr="00397D6D" w:rsidRDefault="00063EEA" w:rsidP="00063EEA">
      <w:pPr>
        <w:rPr>
          <w:rFonts w:cstheme="minorHAnsi"/>
        </w:rPr>
      </w:pPr>
    </w:p>
    <w:p w14:paraId="6CBBEF39" w14:textId="5CFC1AA1" w:rsidR="00631681" w:rsidRPr="00397D6D" w:rsidRDefault="00C55365" w:rsidP="008A1E4B">
      <w:pPr>
        <w:spacing w:line="360" w:lineRule="auto"/>
        <w:ind w:firstLine="709"/>
        <w:jc w:val="both"/>
        <w:rPr>
          <w:rFonts w:cstheme="minorHAnsi"/>
        </w:rPr>
      </w:pPr>
      <w:r w:rsidRPr="00397D6D">
        <w:rPr>
          <w:rFonts w:cstheme="minorHAnsi"/>
        </w:rPr>
        <w:t xml:space="preserve">Istotną część bazy infrastrukturalnej regionu stanowi infrastruktura wykorzystywana w sferze gospodarki komunalno-bytowej. W sektorze mieszkaniowym na obszarze AJ istotny udział mają budynki </w:t>
      </w:r>
      <w:r w:rsidRPr="00397D6D">
        <w:rPr>
          <w:rFonts w:cstheme="minorHAnsi"/>
        </w:rPr>
        <w:lastRenderedPageBreak/>
        <w:t xml:space="preserve">przedwojenne, które wymagają gruntownych remontów </w:t>
      </w:r>
      <w:r w:rsidR="00174327" w:rsidRPr="00397D6D">
        <w:rPr>
          <w:rFonts w:cstheme="minorHAnsi"/>
        </w:rPr>
        <w:t>w celu ograniczenia</w:t>
      </w:r>
      <w:r w:rsidRPr="00397D6D">
        <w:rPr>
          <w:rFonts w:cstheme="minorHAnsi"/>
        </w:rPr>
        <w:t xml:space="preserve"> </w:t>
      </w:r>
      <w:r w:rsidR="00174327" w:rsidRPr="00397D6D">
        <w:rPr>
          <w:rFonts w:cstheme="minorHAnsi"/>
        </w:rPr>
        <w:t xml:space="preserve">obecnie </w:t>
      </w:r>
      <w:r w:rsidRPr="00397D6D">
        <w:rPr>
          <w:rFonts w:cstheme="minorHAnsi"/>
        </w:rPr>
        <w:t>wysokie</w:t>
      </w:r>
      <w:r w:rsidR="00174327" w:rsidRPr="00397D6D">
        <w:rPr>
          <w:rFonts w:cstheme="minorHAnsi"/>
        </w:rPr>
        <w:t>go</w:t>
      </w:r>
      <w:r w:rsidRPr="00397D6D">
        <w:rPr>
          <w:rFonts w:cstheme="minorHAnsi"/>
        </w:rPr>
        <w:t xml:space="preserve"> zapotrzebowani</w:t>
      </w:r>
      <w:r w:rsidR="00174327" w:rsidRPr="00397D6D">
        <w:rPr>
          <w:rFonts w:cstheme="minorHAnsi"/>
        </w:rPr>
        <w:t xml:space="preserve">a na </w:t>
      </w:r>
      <w:r w:rsidRPr="00397D6D">
        <w:rPr>
          <w:rFonts w:cstheme="minorHAnsi"/>
        </w:rPr>
        <w:t>moc</w:t>
      </w:r>
      <w:r w:rsidR="00174327" w:rsidRPr="00397D6D">
        <w:rPr>
          <w:rFonts w:cstheme="minorHAnsi"/>
        </w:rPr>
        <w:t xml:space="preserve"> </w:t>
      </w:r>
      <w:r w:rsidRPr="00397D6D">
        <w:rPr>
          <w:rFonts w:cstheme="minorHAnsi"/>
        </w:rPr>
        <w:t>ciepln</w:t>
      </w:r>
      <w:r w:rsidR="00174327" w:rsidRPr="00397D6D">
        <w:rPr>
          <w:rFonts w:cstheme="minorHAnsi"/>
        </w:rPr>
        <w:t>ą</w:t>
      </w:r>
      <w:r w:rsidR="00A5181A" w:rsidRPr="00397D6D">
        <w:rPr>
          <w:rFonts w:cstheme="minorHAnsi"/>
        </w:rPr>
        <w:t>, a tym samym dla zredukowania kosztów środowiskowych oraz finansowych związanych z ich użytkowaniem i ogrzewaniem</w:t>
      </w:r>
      <w:r w:rsidRPr="00397D6D">
        <w:rPr>
          <w:rFonts w:cstheme="minorHAnsi"/>
        </w:rPr>
        <w:t xml:space="preserve">. W większości są to budynki niedostosowane do potrzeb osób z niepełnosprawnościami. Liczne obiekty zabytkowe wymagają podjęcia prac na rzecz poprawy ich efektywności energetycznej oraz dostępności, prac przeprowadzonych zgodnie z wymogami konserwatorskimi. Na obszarze AJ odnotowywany jest wysoki udział indywidulanych źródeł wykorzystujących jako źródło ciepła stare piece węglowe i kominki. </w:t>
      </w:r>
    </w:p>
    <w:p w14:paraId="1385DF96" w14:textId="7FCE95C2" w:rsidR="00063EEA" w:rsidRPr="00397D6D" w:rsidRDefault="00C55365" w:rsidP="008A1E4B">
      <w:pPr>
        <w:spacing w:line="360" w:lineRule="auto"/>
        <w:ind w:firstLine="709"/>
        <w:jc w:val="both"/>
        <w:rPr>
          <w:rFonts w:cstheme="minorHAnsi"/>
        </w:rPr>
      </w:pPr>
      <w:r w:rsidRPr="00397D6D">
        <w:rPr>
          <w:rFonts w:cstheme="minorHAnsi"/>
        </w:rPr>
        <w:t xml:space="preserve">W sektorze gospodarki wodno-ściekowej na obszarze ZIT AJ identyfikuje się znaczne dysproporcje między dostępnością do sieci na terenach miejskich i wiejskich. Szczególne deficyty odnotowuje się w zakresie infrastruktury służącej do bezpiecznego dla środowiska  unieszkodliwiania ścieków. Powszechne korzystanie z sieci wodociągowych i kanalizacyjnych na obszarach silnie zurbanizowanych jednocześnie służy poprawie jakości życia mieszkańców, jak i przyczynia się do ochrony wód i ma pozytywny wpływ na środowisko naturalne. Sektor energetyczny może być skutecznie uzupełniany i rozszerzany o rozporoszone źródła czystej energii wykorzystywane w gospodarstwach domowych, obiektach publicznych i przedsiębiorstwach. Inwestycje w rozwój OZE na obszarze AJ przyczynią się do redukcji kosztów finansowych, środowiskowych i społecznych związanych z pozyskaniem i wykorzystaniem energii elektrycznej. Obszar AJ wyróżnia się dobrymi warunkami środowiskowymi do rozwoju </w:t>
      </w:r>
      <w:proofErr w:type="spellStart"/>
      <w:r w:rsidRPr="00397D6D">
        <w:rPr>
          <w:rFonts w:cstheme="minorHAnsi"/>
        </w:rPr>
        <w:t>fotowoltaiki</w:t>
      </w:r>
      <w:proofErr w:type="spellEnd"/>
      <w:r w:rsidRPr="00397D6D">
        <w:rPr>
          <w:rFonts w:cstheme="minorHAnsi"/>
        </w:rPr>
        <w:t>, który powinien być realizowany w sposób zrównoważony i zostać poprzedzony stosownymi analizami uwzględniającymi uwarunkowania przyrodnicze i społeczne.</w:t>
      </w:r>
      <w:r w:rsidR="008A1E4B" w:rsidRPr="00397D6D">
        <w:rPr>
          <w:rFonts w:cstheme="minorHAnsi"/>
        </w:rPr>
        <w:t xml:space="preserve"> Interwencja w ramach mechanizmu ZIT AJ będzie uzupełniać przedsięwzięcia możliwe do współfinansowania z programów krajowych i programu regionalnego poza mechanizmem ZIT AJ </w:t>
      </w:r>
      <w:r w:rsidR="008364E9" w:rsidRPr="00397D6D">
        <w:rPr>
          <w:rFonts w:cstheme="minorHAnsi"/>
        </w:rPr>
        <w:t xml:space="preserve">realizowane </w:t>
      </w:r>
      <w:r w:rsidR="008A1E4B" w:rsidRPr="00397D6D">
        <w:rPr>
          <w:rFonts w:cstheme="minorHAnsi"/>
        </w:rPr>
        <w:t xml:space="preserve">w zakresie: inwestycji w instalacje fotowoltaiczne i magazyny energii, systemy wykorzystujące energię geotermalną, rewitalizacji, zwiększenia efektywności energetycznej w budynkach użyteczności publicznej i sektorze mieszkaniowym, likwidacji barier architektonicznych, wymiany </w:t>
      </w:r>
      <w:proofErr w:type="spellStart"/>
      <w:r w:rsidR="008A1E4B" w:rsidRPr="00397D6D">
        <w:rPr>
          <w:rFonts w:cstheme="minorHAnsi"/>
        </w:rPr>
        <w:t>nieekologicznych</w:t>
      </w:r>
      <w:proofErr w:type="spellEnd"/>
      <w:r w:rsidR="008A1E4B" w:rsidRPr="00397D6D">
        <w:rPr>
          <w:rFonts w:cstheme="minorHAnsi"/>
        </w:rPr>
        <w:t xml:space="preserve"> źródeł ciepła zgodnie z wymogami dolnośląskich uchwał antysmogowych, inwestycji w gospodarkę odpadami, retencję oraz </w:t>
      </w:r>
      <w:r w:rsidR="008364E9" w:rsidRPr="00397D6D">
        <w:rPr>
          <w:rFonts w:cstheme="minorHAnsi"/>
        </w:rPr>
        <w:t>gospodarkę</w:t>
      </w:r>
      <w:r w:rsidR="008A1E4B" w:rsidRPr="00397D6D">
        <w:rPr>
          <w:rFonts w:cstheme="minorHAnsi"/>
        </w:rPr>
        <w:t xml:space="preserve"> wodno-ściekową w aglomeracjach o wielkości powyżej 15 tys. RLM.</w:t>
      </w:r>
    </w:p>
    <w:p w14:paraId="301EA0FB" w14:textId="77777777" w:rsidR="00291607" w:rsidRPr="00397D6D" w:rsidRDefault="00291607" w:rsidP="00291607">
      <w:pPr>
        <w:rPr>
          <w:rFonts w:cstheme="minorHAnsi"/>
        </w:rPr>
      </w:pPr>
    </w:p>
    <w:p w14:paraId="6E50367C" w14:textId="32BA7781" w:rsidR="00F924B8" w:rsidRPr="00397D6D" w:rsidRDefault="00F924B8" w:rsidP="00291607">
      <w:pPr>
        <w:spacing w:after="160" w:line="360" w:lineRule="auto"/>
        <w:ind w:firstLine="709"/>
        <w:jc w:val="both"/>
        <w:rPr>
          <w:rFonts w:cstheme="minorHAnsi"/>
        </w:rPr>
      </w:pPr>
      <w:r w:rsidRPr="00397D6D">
        <w:rPr>
          <w:rFonts w:cstheme="minorHAnsi"/>
        </w:rPr>
        <w:t xml:space="preserve">Czyste powietrze to jeden z podstawowych czynników dobrej jakości życia. Jednym z głównych źródeł zanieczyszczenia powietrza występującego na obszarze AJ jest niska emisja kominowa – emisje gazów i pyłów z pieców grzewczych na paliwa stałe. Największy potencjał redukcji tej emisji mają inwestycje w zakresie efektywności energetycznej i wymiany źródeł ciepła, prowadzące do zmniejszenia zapotrzebowania na energię. Zjawisko smogu wyraźnie nasila się w okresie grzewczym i jest zauważalne szczególnie w rejonie terenów zabudowanych zarówno w skupiskach miejskich jak i wiejskich. Wpływ na skalę zjawiska na obszarze AJ ma także duża liczba budynków przedwojennych i znajdujących się w złym stanie technicznym, których systemy grzewcze są nieefektywne i wymagają spalania nadmiernej ilości paliw. Niska efektywność energetyczna budynków, które ogrzewane są piecami węglowymi, olejowymi </w:t>
      </w:r>
      <w:r w:rsidRPr="00397D6D">
        <w:rPr>
          <w:rFonts w:cstheme="minorHAnsi"/>
        </w:rPr>
        <w:lastRenderedPageBreak/>
        <w:t xml:space="preserve">lub drewnem, to problem, który powoduje wysokie koszty środowiskowe, społeczne i ekonomiczne. W ciągu ostatniej dekady w AJ znacznie wzrosła świadomość społeczna problemów związanych z emisjami szkodliwych substancji z systemów grzewczych. </w:t>
      </w:r>
      <w:r w:rsidR="00956D14" w:rsidRPr="00397D6D">
        <w:rPr>
          <w:rFonts w:cstheme="minorHAnsi"/>
        </w:rPr>
        <w:t xml:space="preserve">Liczne działania inwestycyjne w zakresie </w:t>
      </w:r>
      <w:r w:rsidRPr="00397D6D">
        <w:rPr>
          <w:rFonts w:cstheme="minorHAnsi"/>
        </w:rPr>
        <w:t xml:space="preserve">wymiany źródeł ciepła i termomodernizacji budynków mieszkalnych </w:t>
      </w:r>
      <w:r w:rsidR="00956D14" w:rsidRPr="00397D6D">
        <w:rPr>
          <w:rFonts w:cstheme="minorHAnsi"/>
        </w:rPr>
        <w:t xml:space="preserve">oraz użyteczności publicznej realizowane </w:t>
      </w:r>
      <w:r w:rsidRPr="00397D6D">
        <w:rPr>
          <w:rFonts w:cstheme="minorHAnsi"/>
        </w:rPr>
        <w:t xml:space="preserve">w </w:t>
      </w:r>
      <w:r w:rsidR="006C013C" w:rsidRPr="00397D6D">
        <w:rPr>
          <w:rFonts w:cstheme="minorHAnsi"/>
        </w:rPr>
        <w:t>perspektywie</w:t>
      </w:r>
      <w:r w:rsidRPr="00397D6D">
        <w:rPr>
          <w:rFonts w:cstheme="minorHAnsi"/>
        </w:rPr>
        <w:t xml:space="preserve"> 2014-2020 </w:t>
      </w:r>
      <w:r w:rsidR="00956D14" w:rsidRPr="00397D6D">
        <w:rPr>
          <w:rFonts w:cstheme="minorHAnsi"/>
        </w:rPr>
        <w:t>powinny być kontynuowane</w:t>
      </w:r>
      <w:r w:rsidRPr="00397D6D">
        <w:rPr>
          <w:rFonts w:cstheme="minorHAnsi"/>
        </w:rPr>
        <w:t xml:space="preserve">. Mimo </w:t>
      </w:r>
      <w:r w:rsidR="00956D14" w:rsidRPr="00397D6D">
        <w:rPr>
          <w:rFonts w:cstheme="minorHAnsi"/>
        </w:rPr>
        <w:t>wielu</w:t>
      </w:r>
      <w:r w:rsidRPr="00397D6D">
        <w:rPr>
          <w:rFonts w:cstheme="minorHAnsi"/>
        </w:rPr>
        <w:t xml:space="preserve"> działań i inwestycji podejmowanych przez lokalne władze i mieszkańców, problem nadal nie został rozwiązany </w:t>
      </w:r>
      <w:r w:rsidR="00956D14" w:rsidRPr="00397D6D">
        <w:rPr>
          <w:rFonts w:cstheme="minorHAnsi"/>
        </w:rPr>
        <w:t xml:space="preserve">i wymaga dalszych </w:t>
      </w:r>
      <w:r w:rsidR="006C013C" w:rsidRPr="00397D6D">
        <w:rPr>
          <w:rFonts w:cstheme="minorHAnsi"/>
        </w:rPr>
        <w:t>inwestycji</w:t>
      </w:r>
      <w:r w:rsidRPr="00397D6D">
        <w:rPr>
          <w:rFonts w:cstheme="minorHAnsi"/>
        </w:rPr>
        <w:t>.</w:t>
      </w:r>
    </w:p>
    <w:p w14:paraId="224A63EA" w14:textId="380B467F" w:rsidR="004409A8" w:rsidRPr="00397D6D" w:rsidRDefault="007840AC" w:rsidP="00291607">
      <w:pPr>
        <w:spacing w:after="160" w:line="360" w:lineRule="auto"/>
        <w:ind w:firstLine="709"/>
        <w:jc w:val="both"/>
        <w:rPr>
          <w:rFonts w:cstheme="minorHAnsi"/>
        </w:rPr>
      </w:pPr>
      <w:r w:rsidRPr="00397D6D">
        <w:rPr>
          <w:rFonts w:cstheme="minorHAnsi"/>
        </w:rPr>
        <w:t xml:space="preserve">Zgodnie z zapisami dokumentu </w:t>
      </w:r>
      <w:r w:rsidRPr="00397D6D">
        <w:rPr>
          <w:rFonts w:cstheme="minorHAnsi"/>
          <w:i/>
          <w:iCs/>
        </w:rPr>
        <w:t>Linia demarkacyjna Podział interwencji i zasad wdrażania programów krajowych i regionalnych w perspektywie finansowej na lata 2021-2027</w:t>
      </w:r>
      <w:r w:rsidRPr="00397D6D">
        <w:rPr>
          <w:rFonts w:cstheme="minorHAnsi"/>
        </w:rPr>
        <w:t xml:space="preserve"> opracowanego przez </w:t>
      </w:r>
      <w:proofErr w:type="spellStart"/>
      <w:r w:rsidRPr="00397D6D">
        <w:rPr>
          <w:rFonts w:cstheme="minorHAnsi"/>
        </w:rPr>
        <w:t>MFiPR</w:t>
      </w:r>
      <w:proofErr w:type="spellEnd"/>
      <w:r w:rsidR="00FD05BA" w:rsidRPr="00397D6D">
        <w:rPr>
          <w:rFonts w:cstheme="minorHAnsi"/>
        </w:rPr>
        <w:t xml:space="preserve"> na poziomie regionalnym wsparciem w zakresie efektywności energetycznej mogą zostać objęte budynki publiczne, których właścicielem jest samorząd terytorialny oraz podległe mu organy i jednostki organizacyjne oraz jednostki zarządzane (szpitale, szkoły, zakłady lecznictwa uzdrowiskowego), a także budynki użyteczności publicznej nie związane z administracją rządową (w tym np. budynki parafii, instytucji NGO, niepublicznych zakładów opieki zdrowotnej, niepublicznych placówek oświatowych). Poza budynkami publicznymi wymienionymi powyżej, na poziomie regionalnym wspierane mogą być również projekty dotyczące wielorodzinnych budynków mieszkalnych nie </w:t>
      </w:r>
      <w:r w:rsidR="00672258" w:rsidRPr="00397D6D">
        <w:rPr>
          <w:rFonts w:cstheme="minorHAnsi"/>
        </w:rPr>
        <w:t xml:space="preserve">należących </w:t>
      </w:r>
      <w:r w:rsidR="00FD05BA" w:rsidRPr="00397D6D">
        <w:rPr>
          <w:rFonts w:cstheme="minorHAnsi"/>
        </w:rPr>
        <w:t xml:space="preserve">do spółdzielni mieszkaniowych lub Skarbu Państwa/ spółek z udziałem SP – np. budynki wspólnot, TBS lub budynki komunalne. </w:t>
      </w:r>
      <w:r w:rsidR="00E975BD" w:rsidRPr="00397D6D">
        <w:rPr>
          <w:rFonts w:cstheme="minorHAnsi"/>
        </w:rPr>
        <w:t xml:space="preserve">Właściciele domów jednorodzinnych otrzymają wsparcie w ramach ogólnopolskiego programu „Czyste </w:t>
      </w:r>
      <w:r w:rsidR="00672258" w:rsidRPr="00397D6D">
        <w:rPr>
          <w:rFonts w:cstheme="minorHAnsi"/>
        </w:rPr>
        <w:t>Powietrze</w:t>
      </w:r>
      <w:r w:rsidR="00E975BD" w:rsidRPr="00397D6D">
        <w:rPr>
          <w:rFonts w:cstheme="minorHAnsi"/>
        </w:rPr>
        <w:t xml:space="preserve">”, natomiast spółdzielnie mieszkaniowe z </w:t>
      </w:r>
      <w:r w:rsidR="00697561" w:rsidRPr="00397D6D">
        <w:rPr>
          <w:rFonts w:cstheme="minorHAnsi"/>
        </w:rPr>
        <w:t xml:space="preserve">programu krajowego </w:t>
      </w:r>
      <w:proofErr w:type="spellStart"/>
      <w:r w:rsidR="00697561" w:rsidRPr="00397D6D">
        <w:rPr>
          <w:rFonts w:cstheme="minorHAnsi"/>
        </w:rPr>
        <w:t>FEnIKS</w:t>
      </w:r>
      <w:proofErr w:type="spellEnd"/>
      <w:r w:rsidR="00697561" w:rsidRPr="00397D6D">
        <w:rPr>
          <w:rFonts w:cstheme="minorHAnsi"/>
        </w:rPr>
        <w:t xml:space="preserve">. Zgodnie z planami rządowymi zapisanymi w dokumentach programowych dotyczących wdrażania perspektywy budżetowej UE 2021-2027, wybrane budynki użyteczności publicznej, takie jak domy kultury i biblioteki, mają zostać objęte wsparciem w ramach programów krajowych finansowanych m.in. z KPO. Dodatkowo uruchomiony został ogólnopolski rządowy program „Ciepłe </w:t>
      </w:r>
      <w:r w:rsidR="00672258" w:rsidRPr="00397D6D">
        <w:rPr>
          <w:rFonts w:cstheme="minorHAnsi"/>
        </w:rPr>
        <w:t>Mieszkanie</w:t>
      </w:r>
      <w:r w:rsidR="00697561" w:rsidRPr="00397D6D">
        <w:rPr>
          <w:rFonts w:cstheme="minorHAnsi"/>
        </w:rPr>
        <w:t xml:space="preserve">”, z którego wsparcie dedykowane jest finalnie dla osób fizycznych posiadających tytuł prawny do lokalu w budynku mieszkalnym wielorodzinnym. </w:t>
      </w:r>
      <w:r w:rsidR="00672258" w:rsidRPr="00397D6D">
        <w:rPr>
          <w:rFonts w:cstheme="minorHAnsi"/>
        </w:rPr>
        <w:t>Okres wdrażania p</w:t>
      </w:r>
      <w:r w:rsidR="00697561" w:rsidRPr="00397D6D">
        <w:rPr>
          <w:rFonts w:cstheme="minorHAnsi"/>
        </w:rPr>
        <w:t>rogram</w:t>
      </w:r>
      <w:r w:rsidR="00672258" w:rsidRPr="00397D6D">
        <w:rPr>
          <w:rFonts w:cstheme="minorHAnsi"/>
        </w:rPr>
        <w:t>u</w:t>
      </w:r>
      <w:r w:rsidR="00697561" w:rsidRPr="00397D6D">
        <w:rPr>
          <w:rFonts w:cstheme="minorHAnsi"/>
        </w:rPr>
        <w:t xml:space="preserve"> „Ciepłe </w:t>
      </w:r>
      <w:r w:rsidR="00672258" w:rsidRPr="00397D6D">
        <w:rPr>
          <w:rFonts w:cstheme="minorHAnsi"/>
        </w:rPr>
        <w:t>Mieszkanie</w:t>
      </w:r>
      <w:r w:rsidR="00697561" w:rsidRPr="00397D6D">
        <w:rPr>
          <w:rFonts w:cstheme="minorHAnsi"/>
        </w:rPr>
        <w:t xml:space="preserve">” </w:t>
      </w:r>
      <w:r w:rsidR="00672258" w:rsidRPr="00397D6D">
        <w:rPr>
          <w:rFonts w:cstheme="minorHAnsi"/>
        </w:rPr>
        <w:t xml:space="preserve">przypada na lata </w:t>
      </w:r>
      <w:r w:rsidR="00697561" w:rsidRPr="00397D6D">
        <w:rPr>
          <w:rFonts w:cstheme="minorHAnsi"/>
        </w:rPr>
        <w:t>2022-2026. Dostępność innych form wsparcia dla budynków mieszkalnych oraz  wyjątkowo ograniczona kwotowo alokacja przewidziana w programie FEDS na działania związane z efektywnością energetyczną realizowane w ramach dolnośląskich ZIT, stanowią decydujące czynniki do skierowania wsparcia z instrumentu ZIT AJ na budynki publiczne w przedmiotowym działaniu. I</w:t>
      </w:r>
      <w:r w:rsidR="00E975BD" w:rsidRPr="00397D6D">
        <w:rPr>
          <w:rFonts w:cstheme="minorHAnsi"/>
        </w:rPr>
        <w:t xml:space="preserve">nterwencja na poziomie </w:t>
      </w:r>
      <w:r w:rsidR="00F37CB5" w:rsidRPr="00397D6D">
        <w:rPr>
          <w:rFonts w:cstheme="minorHAnsi"/>
        </w:rPr>
        <w:t xml:space="preserve">ZIT AJ </w:t>
      </w:r>
      <w:r w:rsidR="00697561" w:rsidRPr="00397D6D">
        <w:rPr>
          <w:rFonts w:cstheme="minorHAnsi"/>
        </w:rPr>
        <w:t xml:space="preserve">skierowana na poprawę efektywności energetycznej budynków publicznych </w:t>
      </w:r>
      <w:r w:rsidR="00F37CB5" w:rsidRPr="00397D6D">
        <w:rPr>
          <w:rFonts w:cstheme="minorHAnsi"/>
        </w:rPr>
        <w:t>będzie równoznaczna z rozdysponowaniem środków na inwestycje o szerszym zasięgu i przynoszące korzyści środowiskowe i ekonomiczne większej liczbie użytkowników. S</w:t>
      </w:r>
      <w:r w:rsidR="00F924B8" w:rsidRPr="00397D6D">
        <w:rPr>
          <w:rFonts w:cstheme="minorHAnsi"/>
        </w:rPr>
        <w:t xml:space="preserve">amorządy lokalne i instytucje </w:t>
      </w:r>
      <w:r w:rsidR="00F37CB5" w:rsidRPr="00397D6D">
        <w:rPr>
          <w:rFonts w:cstheme="minorHAnsi"/>
        </w:rPr>
        <w:t xml:space="preserve">publiczne </w:t>
      </w:r>
      <w:r w:rsidR="00F924B8" w:rsidRPr="00397D6D">
        <w:rPr>
          <w:rFonts w:cstheme="minorHAnsi"/>
        </w:rPr>
        <w:t xml:space="preserve">przeprowadziły w ostatnich latach liczne inwestycje w zakresie poprawy efektywności energetycznej budynków użyteczności publicznej, </w:t>
      </w:r>
      <w:r w:rsidR="00A56696" w:rsidRPr="00397D6D">
        <w:rPr>
          <w:rFonts w:cstheme="minorHAnsi"/>
        </w:rPr>
        <w:t xml:space="preserve">co </w:t>
      </w:r>
      <w:r w:rsidR="00F37CB5" w:rsidRPr="00397D6D">
        <w:rPr>
          <w:rFonts w:cstheme="minorHAnsi"/>
        </w:rPr>
        <w:t>przyniosł</w:t>
      </w:r>
      <w:r w:rsidR="00A56696" w:rsidRPr="00397D6D">
        <w:rPr>
          <w:rFonts w:cstheme="minorHAnsi"/>
        </w:rPr>
        <w:t>o</w:t>
      </w:r>
      <w:r w:rsidR="00F37CB5" w:rsidRPr="00397D6D">
        <w:rPr>
          <w:rFonts w:cstheme="minorHAnsi"/>
        </w:rPr>
        <w:t xml:space="preserve"> społecznościom lokalnym wymierne korzyści. R</w:t>
      </w:r>
      <w:r w:rsidR="00F924B8" w:rsidRPr="00397D6D">
        <w:rPr>
          <w:rFonts w:cstheme="minorHAnsi"/>
        </w:rPr>
        <w:t xml:space="preserve">ekomenduje się, aby wsparcie dotyczące termomodernizacji i wymiany źródeł ciepła </w:t>
      </w:r>
      <w:r w:rsidR="00A56696" w:rsidRPr="00397D6D">
        <w:rPr>
          <w:rFonts w:cstheme="minorHAnsi"/>
        </w:rPr>
        <w:t xml:space="preserve">udzielane w ramach ZIT AJ </w:t>
      </w:r>
      <w:r w:rsidR="00F924B8" w:rsidRPr="00397D6D">
        <w:rPr>
          <w:rFonts w:cstheme="minorHAnsi"/>
        </w:rPr>
        <w:t xml:space="preserve">ukierunkowane zostało na </w:t>
      </w:r>
      <w:r w:rsidR="00A56696" w:rsidRPr="00397D6D">
        <w:rPr>
          <w:rFonts w:cstheme="minorHAnsi"/>
        </w:rPr>
        <w:t>budynki publiczne. W dalszej kolejności</w:t>
      </w:r>
      <w:r w:rsidR="004409A8" w:rsidRPr="00397D6D">
        <w:rPr>
          <w:rFonts w:cstheme="minorHAnsi"/>
        </w:rPr>
        <w:t xml:space="preserve"> </w:t>
      </w:r>
      <w:r w:rsidR="00A56696" w:rsidRPr="00397D6D">
        <w:rPr>
          <w:rFonts w:cstheme="minorHAnsi"/>
        </w:rPr>
        <w:t xml:space="preserve">- w przypadku zaspokojenia potrzeb </w:t>
      </w:r>
      <w:r w:rsidR="004409A8" w:rsidRPr="00397D6D">
        <w:rPr>
          <w:rFonts w:cstheme="minorHAnsi"/>
        </w:rPr>
        <w:t xml:space="preserve">zidentyfikowanych </w:t>
      </w:r>
      <w:r w:rsidR="004409A8" w:rsidRPr="00397D6D">
        <w:rPr>
          <w:rFonts w:cstheme="minorHAnsi"/>
        </w:rPr>
        <w:lastRenderedPageBreak/>
        <w:t xml:space="preserve">w sektorze budynków publicznych – wsparciem mogą zostać objęte </w:t>
      </w:r>
      <w:r w:rsidR="00F924B8" w:rsidRPr="00397D6D">
        <w:rPr>
          <w:rFonts w:cstheme="minorHAnsi"/>
        </w:rPr>
        <w:t>wielorodzinne budynki mieszkalne</w:t>
      </w:r>
      <w:r w:rsidR="004409A8" w:rsidRPr="00397D6D">
        <w:rPr>
          <w:rFonts w:cstheme="minorHAnsi"/>
        </w:rPr>
        <w:t xml:space="preserve"> </w:t>
      </w:r>
      <w:r w:rsidR="00F924B8" w:rsidRPr="00397D6D">
        <w:rPr>
          <w:rFonts w:cstheme="minorHAnsi"/>
        </w:rPr>
        <w:t>oraz sektor mieszkań komunalnych</w:t>
      </w:r>
      <w:r w:rsidR="004409A8" w:rsidRPr="00397D6D">
        <w:rPr>
          <w:rFonts w:cstheme="minorHAnsi"/>
        </w:rPr>
        <w:t xml:space="preserve">. Zarówno w odniesieniu do budynków użyteczności publicznej oraz mieszkalnych, wsparcie powinno obejmować również budynki zabytkowe, które wymagają </w:t>
      </w:r>
      <w:r w:rsidR="00F924B8" w:rsidRPr="00397D6D">
        <w:rPr>
          <w:rFonts w:cstheme="minorHAnsi"/>
        </w:rPr>
        <w:t xml:space="preserve">relatywnie </w:t>
      </w:r>
      <w:r w:rsidR="00F37CB5" w:rsidRPr="00397D6D">
        <w:rPr>
          <w:rFonts w:cstheme="minorHAnsi"/>
        </w:rPr>
        <w:t xml:space="preserve">wyższych </w:t>
      </w:r>
      <w:r w:rsidR="00F924B8" w:rsidRPr="00397D6D">
        <w:rPr>
          <w:rFonts w:cstheme="minorHAnsi"/>
        </w:rPr>
        <w:t xml:space="preserve">nakładów inwestycyjnych i przeprowadzenie </w:t>
      </w:r>
      <w:r w:rsidR="00F37CB5" w:rsidRPr="00397D6D">
        <w:rPr>
          <w:rFonts w:cstheme="minorHAnsi"/>
        </w:rPr>
        <w:t xml:space="preserve">w nich </w:t>
      </w:r>
      <w:r w:rsidR="00F924B8" w:rsidRPr="00397D6D">
        <w:rPr>
          <w:rFonts w:cstheme="minorHAnsi"/>
        </w:rPr>
        <w:t>prac na rzecz modernizacji energetycznej bez wsparcia</w:t>
      </w:r>
      <w:r w:rsidR="00F37CB5" w:rsidRPr="00397D6D">
        <w:rPr>
          <w:rFonts w:cstheme="minorHAnsi"/>
        </w:rPr>
        <w:t xml:space="preserve"> zewnętrznego</w:t>
      </w:r>
      <w:r w:rsidR="00F924B8" w:rsidRPr="00397D6D">
        <w:rPr>
          <w:rFonts w:cstheme="minorHAnsi"/>
        </w:rPr>
        <w:t xml:space="preserve"> </w:t>
      </w:r>
      <w:r w:rsidR="00F37CB5" w:rsidRPr="00397D6D">
        <w:rPr>
          <w:rFonts w:cstheme="minorHAnsi"/>
        </w:rPr>
        <w:t>bywa niekiedy nie</w:t>
      </w:r>
      <w:r w:rsidR="00F924B8" w:rsidRPr="00397D6D">
        <w:rPr>
          <w:rFonts w:cstheme="minorHAnsi"/>
        </w:rPr>
        <w:t>możliwe.</w:t>
      </w:r>
    </w:p>
    <w:p w14:paraId="0F05392D" w14:textId="02DADABC" w:rsidR="00F924B8" w:rsidRPr="00397D6D" w:rsidRDefault="00F924B8" w:rsidP="00291607">
      <w:pPr>
        <w:spacing w:after="160" w:line="360" w:lineRule="auto"/>
        <w:ind w:firstLine="709"/>
        <w:jc w:val="both"/>
        <w:rPr>
          <w:rFonts w:cstheme="minorHAnsi"/>
        </w:rPr>
      </w:pPr>
      <w:r w:rsidRPr="00397D6D">
        <w:rPr>
          <w:rFonts w:cstheme="minorHAnsi"/>
        </w:rPr>
        <w:t>W</w:t>
      </w:r>
      <w:r w:rsidR="004409A8" w:rsidRPr="00397D6D">
        <w:rPr>
          <w:rFonts w:cstheme="minorHAnsi"/>
        </w:rPr>
        <w:t xml:space="preserve"> szczególności w</w:t>
      </w:r>
      <w:r w:rsidRPr="00397D6D">
        <w:rPr>
          <w:rFonts w:cstheme="minorHAnsi"/>
        </w:rPr>
        <w:t xml:space="preserve"> ramach działania </w:t>
      </w:r>
      <w:r w:rsidR="004409A8" w:rsidRPr="00397D6D">
        <w:rPr>
          <w:rFonts w:cstheme="minorHAnsi"/>
        </w:rPr>
        <w:t xml:space="preserve">realizowane będą </w:t>
      </w:r>
      <w:r w:rsidRPr="00397D6D">
        <w:rPr>
          <w:rFonts w:cstheme="minorHAnsi"/>
        </w:rPr>
        <w:t>przedsięwzię</w:t>
      </w:r>
      <w:r w:rsidR="004409A8" w:rsidRPr="00397D6D">
        <w:rPr>
          <w:rFonts w:cstheme="minorHAnsi"/>
        </w:rPr>
        <w:t>cia</w:t>
      </w:r>
      <w:r w:rsidRPr="00397D6D">
        <w:rPr>
          <w:rFonts w:cstheme="minorHAnsi"/>
        </w:rPr>
        <w:t xml:space="preserve"> </w:t>
      </w:r>
      <w:r w:rsidR="00087D29" w:rsidRPr="00397D6D">
        <w:rPr>
          <w:rFonts w:cstheme="minorHAnsi"/>
        </w:rPr>
        <w:t xml:space="preserve">na </w:t>
      </w:r>
      <w:r w:rsidR="004409A8" w:rsidRPr="00397D6D">
        <w:rPr>
          <w:rFonts w:cstheme="minorHAnsi"/>
        </w:rPr>
        <w:t xml:space="preserve">rzecz poprawy efektywności energetycznej budynków nieefektywnych energetycznie oraz </w:t>
      </w:r>
      <w:r w:rsidRPr="00397D6D">
        <w:rPr>
          <w:rFonts w:cstheme="minorHAnsi"/>
        </w:rPr>
        <w:t xml:space="preserve">na rzecz rozwiązywania problemu emisji szkodliwych substancji pochodzących z </w:t>
      </w:r>
      <w:proofErr w:type="spellStart"/>
      <w:r w:rsidRPr="00397D6D">
        <w:rPr>
          <w:rFonts w:cstheme="minorHAnsi"/>
        </w:rPr>
        <w:t>nieekologicznych</w:t>
      </w:r>
      <w:proofErr w:type="spellEnd"/>
      <w:r w:rsidRPr="00397D6D">
        <w:rPr>
          <w:rFonts w:cstheme="minorHAnsi"/>
        </w:rPr>
        <w:t xml:space="preserve"> systemów ogrzewania</w:t>
      </w:r>
      <w:r w:rsidR="00087D29" w:rsidRPr="00397D6D">
        <w:rPr>
          <w:rFonts w:cstheme="minorHAnsi"/>
        </w:rPr>
        <w:t xml:space="preserve">, </w:t>
      </w:r>
      <w:r w:rsidRPr="00397D6D">
        <w:rPr>
          <w:rFonts w:cstheme="minorHAnsi"/>
        </w:rPr>
        <w:t>obejm</w:t>
      </w:r>
      <w:r w:rsidR="00087D29" w:rsidRPr="00397D6D">
        <w:rPr>
          <w:rFonts w:cstheme="minorHAnsi"/>
        </w:rPr>
        <w:t>ujące</w:t>
      </w:r>
    </w:p>
    <w:p w14:paraId="042DDBED" w14:textId="1B77F68C" w:rsidR="00F924B8" w:rsidRPr="00397D6D" w:rsidRDefault="00F924B8" w:rsidP="00291607">
      <w:pPr>
        <w:spacing w:after="160" w:line="360" w:lineRule="auto"/>
        <w:ind w:left="709"/>
        <w:jc w:val="both"/>
        <w:rPr>
          <w:rFonts w:cstheme="minorHAnsi"/>
        </w:rPr>
      </w:pPr>
      <w:r w:rsidRPr="00397D6D">
        <w:rPr>
          <w:rFonts w:cstheme="minorHAnsi"/>
        </w:rPr>
        <w:t xml:space="preserve">- poprawę efektywności energetycznej budynków </w:t>
      </w:r>
      <w:r w:rsidRPr="00397D6D">
        <w:rPr>
          <w:rFonts w:cstheme="minorHAnsi"/>
          <w:color w:val="000000" w:themeColor="text1"/>
        </w:rPr>
        <w:t>użyteczności publicznej</w:t>
      </w:r>
      <w:r w:rsidR="00D841C1" w:rsidRPr="00397D6D">
        <w:rPr>
          <w:rFonts w:cstheme="minorHAnsi"/>
          <w:color w:val="000000" w:themeColor="text1"/>
        </w:rPr>
        <w:t xml:space="preserve">, w tym budynków zabytkowych poprzez </w:t>
      </w:r>
      <w:r w:rsidRPr="00397D6D">
        <w:rPr>
          <w:rFonts w:cstheme="minorHAnsi"/>
          <w:color w:val="000000" w:themeColor="text1"/>
        </w:rPr>
        <w:t>kompleksową modernizację e</w:t>
      </w:r>
      <w:r w:rsidRPr="00397D6D">
        <w:rPr>
          <w:rFonts w:cstheme="minorHAnsi"/>
        </w:rPr>
        <w:t>nergetyczną ww. budynków obejmującą także instalacje grzewcze/chłodzące ze źródłami ciepła, w tym także m.in. OZE, systemy wentylacji, systemy zarządzania, magazynowania energii,</w:t>
      </w:r>
    </w:p>
    <w:p w14:paraId="6E5AD675" w14:textId="77777777" w:rsidR="00F924B8" w:rsidRPr="00397D6D" w:rsidRDefault="00F924B8" w:rsidP="00291607">
      <w:pPr>
        <w:spacing w:after="160" w:line="360" w:lineRule="auto"/>
        <w:ind w:left="709"/>
        <w:jc w:val="both"/>
        <w:rPr>
          <w:rFonts w:cstheme="minorHAnsi"/>
        </w:rPr>
      </w:pPr>
      <w:r w:rsidRPr="00397D6D">
        <w:rPr>
          <w:rFonts w:cstheme="minorHAnsi"/>
        </w:rPr>
        <w:t xml:space="preserve">- wymianę instalacji zasilanych węglem kamiennym, torfem, węglem brunatnym, łupkami bitumicznymi, na instalacje zasilane OZE lub na systemy grzewcze przyłączone do sieci ciepłowniczej lub - w przypadku braku możliwości technicznej lub opłacalności ekonomicznej przyłączenia do sieci ciepłowniczej lub braku możliwości wykorzystania instalacji zasilanej z OZE - na kotły i systemy grzewcze zasilane gazem ziemnym, przy równoczesnej termomodernizacji budynków, </w:t>
      </w:r>
    </w:p>
    <w:p w14:paraId="2DE22BA9" w14:textId="77777777" w:rsidR="00F924B8" w:rsidRPr="00397D6D" w:rsidRDefault="00F924B8" w:rsidP="00291607">
      <w:pPr>
        <w:spacing w:after="160" w:line="360" w:lineRule="auto"/>
        <w:ind w:left="709"/>
        <w:jc w:val="both"/>
        <w:rPr>
          <w:rFonts w:cstheme="minorHAnsi"/>
        </w:rPr>
      </w:pPr>
      <w:r w:rsidRPr="00397D6D">
        <w:rPr>
          <w:rFonts w:cstheme="minorHAnsi"/>
        </w:rPr>
        <w:t>- wytwarzanie energii elektrycznej i ciepła z OZE, w tym w kierunku energetyki rozproszonej, jako element projektów dotyczących efektywności energetycznej budynków,</w:t>
      </w:r>
    </w:p>
    <w:p w14:paraId="58B1AE43" w14:textId="7B0E7EE9" w:rsidR="00F924B8" w:rsidRPr="00397D6D" w:rsidRDefault="00F924B8" w:rsidP="00291607">
      <w:pPr>
        <w:spacing w:after="160" w:line="360" w:lineRule="auto"/>
        <w:ind w:left="709"/>
        <w:jc w:val="both"/>
        <w:rPr>
          <w:rFonts w:cstheme="minorHAnsi"/>
        </w:rPr>
      </w:pPr>
      <w:r w:rsidRPr="00397D6D">
        <w:rPr>
          <w:rFonts w:cstheme="minorHAnsi"/>
        </w:rPr>
        <w:t>- likwidację barier architektonicznych w budynkach użyteczności publicznej i sektorze mieszkaniowym związanych z użytkowanie</w:t>
      </w:r>
      <w:r w:rsidR="00D841C1" w:rsidRPr="00397D6D">
        <w:rPr>
          <w:rFonts w:cstheme="minorHAnsi"/>
        </w:rPr>
        <w:t>m</w:t>
      </w:r>
      <w:r w:rsidRPr="00397D6D">
        <w:rPr>
          <w:rFonts w:cstheme="minorHAnsi"/>
        </w:rPr>
        <w:t xml:space="preserve"> systemów grzewczych w tych budynkach,</w:t>
      </w:r>
    </w:p>
    <w:p w14:paraId="33771F33" w14:textId="7F12B47C" w:rsidR="00F924B8" w:rsidRPr="00397D6D" w:rsidRDefault="00F924B8" w:rsidP="00291607">
      <w:pPr>
        <w:spacing w:after="160" w:line="360" w:lineRule="auto"/>
        <w:ind w:left="709"/>
        <w:jc w:val="both"/>
        <w:rPr>
          <w:rFonts w:cstheme="minorHAnsi"/>
        </w:rPr>
      </w:pPr>
      <w:r w:rsidRPr="00397D6D">
        <w:rPr>
          <w:rFonts w:cstheme="minorHAnsi"/>
        </w:rPr>
        <w:t>- promowanie ekologicznych rozwiązań w dziedzinie energetyki i ciepłownictwa poprzez realizację kampanii edukacyjnych na tym obszarze.</w:t>
      </w:r>
    </w:p>
    <w:p w14:paraId="7BF4BFB7" w14:textId="67EF923C" w:rsidR="00F924B8" w:rsidRPr="00397D6D" w:rsidRDefault="00F924B8" w:rsidP="00291607">
      <w:pPr>
        <w:spacing w:after="160" w:line="360" w:lineRule="auto"/>
        <w:ind w:firstLine="709"/>
        <w:jc w:val="both"/>
        <w:rPr>
          <w:rFonts w:cstheme="minorHAnsi"/>
        </w:rPr>
      </w:pPr>
      <w:r w:rsidRPr="00397D6D">
        <w:rPr>
          <w:rFonts w:cstheme="minorHAnsi"/>
        </w:rPr>
        <w:t>Zakres działań, w odniesieniu do budynków, urządzeń technicznych lub instalacji i procesów technologicznych, powinien wynikać z audytów energetycznych.</w:t>
      </w:r>
    </w:p>
    <w:p w14:paraId="776BC7AA" w14:textId="77777777" w:rsidR="00F924B8" w:rsidRPr="00397D6D" w:rsidRDefault="00F924B8" w:rsidP="00291607">
      <w:pPr>
        <w:spacing w:after="160" w:line="360" w:lineRule="auto"/>
        <w:ind w:firstLine="709"/>
        <w:jc w:val="both"/>
        <w:rPr>
          <w:rFonts w:cstheme="minorHAnsi"/>
        </w:rPr>
      </w:pPr>
      <w:r w:rsidRPr="00397D6D">
        <w:rPr>
          <w:rFonts w:cstheme="minorHAnsi"/>
        </w:rPr>
        <w:t>Podejmowane zintegrowane działania na poziomie AJ będą wspierać wykonanie wojewódzkich uchwał antysmogowych przyjętych w 2017 r. przez Sejmik Województwa Dolnośląskiego.</w:t>
      </w:r>
    </w:p>
    <w:p w14:paraId="7CD7AC15" w14:textId="77777777" w:rsidR="00F924B8" w:rsidRPr="00397D6D" w:rsidRDefault="00F924B8" w:rsidP="00291607">
      <w:pPr>
        <w:spacing w:after="160" w:line="360" w:lineRule="auto"/>
        <w:ind w:firstLine="709"/>
        <w:jc w:val="both"/>
        <w:rPr>
          <w:rFonts w:cstheme="minorHAnsi"/>
        </w:rPr>
      </w:pPr>
      <w:r w:rsidRPr="00397D6D">
        <w:rPr>
          <w:rFonts w:cstheme="minorHAnsi"/>
        </w:rPr>
        <w:t>Powyższe działania będą realizowane w ramach CP2, którego celem jest zmniejszenie zapotrzebowania na energię elektryczną i cieplną.</w:t>
      </w:r>
    </w:p>
    <w:p w14:paraId="20C2C4F5" w14:textId="36ECC5BC" w:rsidR="00192383" w:rsidRPr="00397D6D" w:rsidRDefault="00192383" w:rsidP="009846D8">
      <w:pPr>
        <w:pStyle w:val="Nagwek3"/>
        <w:rPr>
          <w:rFonts w:asciiTheme="minorHAnsi" w:hAnsiTheme="minorHAnsi" w:cstheme="minorHAnsi"/>
        </w:rPr>
      </w:pPr>
      <w:bookmarkStart w:id="388" w:name="_Toc150174539"/>
      <w:r w:rsidRPr="00397D6D">
        <w:rPr>
          <w:rFonts w:asciiTheme="minorHAnsi" w:hAnsiTheme="minorHAnsi" w:cstheme="minorHAnsi"/>
        </w:rPr>
        <w:lastRenderedPageBreak/>
        <w:t>Typ projektów 2.1.1 - Efektywność energetyczna w budynkach publicznych – ZIT AJ</w:t>
      </w:r>
      <w:bookmarkEnd w:id="388"/>
    </w:p>
    <w:tbl>
      <w:tblPr>
        <w:tblStyle w:val="Tabelasiatki4akcent6"/>
        <w:tblW w:w="0" w:type="auto"/>
        <w:tblLook w:val="04A0" w:firstRow="1" w:lastRow="0" w:firstColumn="1" w:lastColumn="0" w:noHBand="0" w:noVBand="1"/>
      </w:tblPr>
      <w:tblGrid>
        <w:gridCol w:w="9209"/>
      </w:tblGrid>
      <w:tr w:rsidR="009E1833" w:rsidRPr="00397D6D" w14:paraId="6C9BD0D5" w14:textId="77777777" w:rsidTr="00964CC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9CAF536" w14:textId="0EE1DB7E" w:rsidR="009E1833" w:rsidRPr="00397D6D" w:rsidRDefault="00152DDF" w:rsidP="00F8041B">
            <w:pPr>
              <w:contextualSpacing/>
              <w:jc w:val="center"/>
              <w:rPr>
                <w:rFonts w:cstheme="minorHAnsi"/>
              </w:rPr>
            </w:pPr>
            <w:r w:rsidRPr="00397D6D">
              <w:rPr>
                <w:rFonts w:cstheme="minorHAnsi"/>
              </w:rPr>
              <w:t xml:space="preserve">Działanie 2.1. ZIT AJ - </w:t>
            </w:r>
            <w:r w:rsidR="009E1833" w:rsidRPr="00397D6D">
              <w:rPr>
                <w:rFonts w:cstheme="minorHAnsi"/>
              </w:rPr>
              <w:t>Projekty do realizacji w ramach programu regionalnego FEDS</w:t>
            </w:r>
          </w:p>
          <w:p w14:paraId="1BFDA47B" w14:textId="0846A967" w:rsidR="00BA0D33" w:rsidRPr="00397D6D" w:rsidRDefault="00BA0D33" w:rsidP="00F8041B">
            <w:pPr>
              <w:contextualSpacing/>
              <w:jc w:val="center"/>
              <w:rPr>
                <w:rFonts w:cstheme="minorHAnsi"/>
              </w:rPr>
            </w:pPr>
            <w:r w:rsidRPr="00397D6D">
              <w:rPr>
                <w:rFonts w:cstheme="minorHAnsi"/>
              </w:rPr>
              <w:t>Typ projektów 2.1.1 - Efektywność energetyczna w budynkach publicznych – ZIT AJ</w:t>
            </w:r>
          </w:p>
        </w:tc>
      </w:tr>
      <w:tr w:rsidR="009E1833" w:rsidRPr="00397D6D" w14:paraId="2115194B"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A76687" w14:textId="77777777" w:rsidR="009E1833" w:rsidRPr="00397D6D" w:rsidRDefault="009E1833" w:rsidP="00F8041B">
            <w:pPr>
              <w:spacing w:line="360" w:lineRule="auto"/>
              <w:ind w:left="313" w:hanging="284"/>
              <w:contextualSpacing/>
              <w:rPr>
                <w:rFonts w:cstheme="minorHAnsi"/>
              </w:rPr>
            </w:pPr>
            <w:r w:rsidRPr="00397D6D">
              <w:rPr>
                <w:rFonts w:cstheme="minorHAnsi"/>
              </w:rPr>
              <w:t xml:space="preserve">Typy projektów wspierane w ramach ZIT AJ:  </w:t>
            </w:r>
          </w:p>
        </w:tc>
      </w:tr>
      <w:tr w:rsidR="009E1833" w:rsidRPr="00397D6D" w14:paraId="3796D851" w14:textId="77777777" w:rsidTr="00964CC3">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395BA45" w14:textId="268F85A4" w:rsidR="009E1833" w:rsidRPr="00397D6D" w:rsidRDefault="009E1833" w:rsidP="00F8041B">
            <w:pPr>
              <w:spacing w:line="360" w:lineRule="auto"/>
              <w:contextualSpacing/>
              <w:rPr>
                <w:rFonts w:cstheme="minorHAnsi"/>
              </w:rPr>
            </w:pPr>
            <w:r w:rsidRPr="00397D6D">
              <w:rPr>
                <w:rFonts w:cstheme="minorHAnsi"/>
                <w:b w:val="0"/>
                <w:bCs w:val="0"/>
              </w:rPr>
              <w:t>Efektywność energetyczna</w:t>
            </w:r>
            <w:r w:rsidR="00D51EAF" w:rsidRPr="00397D6D">
              <w:rPr>
                <w:rFonts w:cstheme="minorHAnsi"/>
              </w:rPr>
              <w:t xml:space="preserve"> </w:t>
            </w:r>
            <w:r w:rsidR="00D51EAF" w:rsidRPr="00397D6D">
              <w:rPr>
                <w:rFonts w:cstheme="minorHAnsi"/>
                <w:b w:val="0"/>
                <w:bCs w:val="0"/>
              </w:rPr>
              <w:t>w budynkach publicznych, w tym:</w:t>
            </w:r>
          </w:p>
          <w:p w14:paraId="41781A54" w14:textId="6B06AE3B" w:rsidR="00D51EAF" w:rsidRPr="00397D6D" w:rsidRDefault="00D51EAF" w:rsidP="00F8041B">
            <w:pPr>
              <w:spacing w:line="360" w:lineRule="auto"/>
              <w:contextualSpacing/>
              <w:rPr>
                <w:rFonts w:cstheme="minorHAnsi"/>
                <w:b w:val="0"/>
                <w:bCs w:val="0"/>
              </w:rPr>
            </w:pPr>
            <w:r w:rsidRPr="00397D6D">
              <w:rPr>
                <w:rFonts w:cstheme="minorHAnsi"/>
                <w:b w:val="0"/>
                <w:bCs w:val="0"/>
              </w:rPr>
              <w:t>- kompleksowa modernizacja energetyczna budynków publicznych.</w:t>
            </w:r>
          </w:p>
        </w:tc>
      </w:tr>
      <w:tr w:rsidR="009E1833" w:rsidRPr="00397D6D" w14:paraId="507307F9" w14:textId="77777777" w:rsidTr="00964CC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F56010" w14:textId="77777777" w:rsidR="009E1833" w:rsidRPr="00397D6D" w:rsidRDefault="009E1833" w:rsidP="00F8041B">
            <w:pPr>
              <w:spacing w:line="360" w:lineRule="auto"/>
              <w:contextualSpacing/>
              <w:rPr>
                <w:rFonts w:cstheme="minorHAnsi"/>
              </w:rPr>
            </w:pPr>
            <w:r w:rsidRPr="00397D6D">
              <w:rPr>
                <w:rFonts w:cstheme="minorHAnsi"/>
              </w:rPr>
              <w:t>Zakres interwencji:</w:t>
            </w:r>
          </w:p>
        </w:tc>
      </w:tr>
      <w:tr w:rsidR="009E1833" w:rsidRPr="00397D6D" w14:paraId="4044FC8C"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6805C434" w14:textId="35C0F718" w:rsidR="009E1833" w:rsidRPr="00397D6D" w:rsidRDefault="009E1833" w:rsidP="00F8041B">
            <w:pPr>
              <w:spacing w:line="360" w:lineRule="auto"/>
              <w:contextualSpacing/>
              <w:rPr>
                <w:rFonts w:cstheme="minorHAnsi"/>
              </w:rPr>
            </w:pPr>
            <w:r w:rsidRPr="00397D6D">
              <w:rPr>
                <w:rFonts w:cstheme="minorHAnsi"/>
                <w:b w:val="0"/>
                <w:bCs w:val="0"/>
              </w:rPr>
              <w:t>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9E1833" w:rsidRPr="00397D6D" w14:paraId="61E37E6F"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19951CA" w14:textId="77777777" w:rsidR="009E1833" w:rsidRPr="00397D6D" w:rsidRDefault="009E1833" w:rsidP="00F8041B">
            <w:pPr>
              <w:spacing w:line="360" w:lineRule="auto"/>
              <w:contextualSpacing/>
              <w:rPr>
                <w:rFonts w:cstheme="minorHAnsi"/>
              </w:rPr>
            </w:pPr>
            <w:r w:rsidRPr="00397D6D">
              <w:rPr>
                <w:rFonts w:cstheme="minorHAnsi"/>
              </w:rPr>
              <w:t>Zgodność z programem FEDS:</w:t>
            </w:r>
          </w:p>
        </w:tc>
      </w:tr>
      <w:tr w:rsidR="009E1833" w:rsidRPr="00397D6D" w14:paraId="508CCC35"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28EE9EBF" w14:textId="733C9C14" w:rsidR="009E1833" w:rsidRPr="00397D6D" w:rsidRDefault="009E1833" w:rsidP="00F8041B">
            <w:pPr>
              <w:spacing w:line="360" w:lineRule="auto"/>
              <w:ind w:left="313" w:hanging="284"/>
              <w:contextualSpacing/>
              <w:rPr>
                <w:rFonts w:cstheme="minorHAnsi"/>
                <w:b w:val="0"/>
                <w:bCs w:val="0"/>
              </w:rPr>
            </w:pPr>
            <w:r w:rsidRPr="00397D6D">
              <w:rPr>
                <w:rFonts w:cstheme="minorHAnsi"/>
                <w:b w:val="0"/>
                <w:bCs w:val="0"/>
              </w:rPr>
              <w:t>Działanie FEDS.02.08 Efektywność energetyczna w budynkach publicznych – ZIT</w:t>
            </w:r>
          </w:p>
          <w:p w14:paraId="2B79699C" w14:textId="77777777" w:rsidR="009E1833" w:rsidRPr="00397D6D" w:rsidRDefault="009E1833" w:rsidP="00F8041B">
            <w:pPr>
              <w:spacing w:line="360" w:lineRule="auto"/>
              <w:ind w:left="313" w:hanging="284"/>
              <w:contextualSpacing/>
              <w:rPr>
                <w:rFonts w:cstheme="minorHAnsi"/>
                <w:b w:val="0"/>
                <w:bCs w:val="0"/>
              </w:rPr>
            </w:pPr>
          </w:p>
          <w:p w14:paraId="654CDB7A" w14:textId="0AB86082" w:rsidR="009E1833" w:rsidRPr="00397D6D" w:rsidRDefault="009E1833" w:rsidP="00F8041B">
            <w:pPr>
              <w:spacing w:line="360" w:lineRule="auto"/>
              <w:contextualSpacing/>
              <w:rPr>
                <w:rFonts w:cstheme="minorHAnsi"/>
                <w:b w:val="0"/>
                <w:bCs w:val="0"/>
              </w:rPr>
            </w:pPr>
            <w:r w:rsidRPr="00397D6D">
              <w:rPr>
                <w:rFonts w:cstheme="minorHAnsi"/>
                <w:b w:val="0"/>
                <w:bCs w:val="0"/>
              </w:rPr>
              <w:t>Cel szczegółowy EFRR/FS.CP2.I - Wspieranie efektywności energetycznej i redukcji emisji gazów cieplarnianych</w:t>
            </w:r>
          </w:p>
        </w:tc>
      </w:tr>
      <w:tr w:rsidR="009E1833" w:rsidRPr="00397D6D" w14:paraId="6EF93D98"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482F4E1" w14:textId="77777777" w:rsidR="009E1833" w:rsidRPr="00397D6D" w:rsidRDefault="009E1833" w:rsidP="00F8041B">
            <w:pPr>
              <w:spacing w:line="360" w:lineRule="auto"/>
              <w:contextualSpacing/>
              <w:rPr>
                <w:rFonts w:cstheme="minorHAnsi"/>
              </w:rPr>
            </w:pPr>
            <w:r w:rsidRPr="00397D6D">
              <w:rPr>
                <w:rFonts w:cstheme="minorHAnsi"/>
              </w:rPr>
              <w:t>Wskaźniki monitoringu:</w:t>
            </w:r>
          </w:p>
        </w:tc>
      </w:tr>
      <w:tr w:rsidR="009E1833" w:rsidRPr="00397D6D" w14:paraId="34572307"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FF047B3" w14:textId="77777777" w:rsidR="005E70F3" w:rsidRPr="00397D6D" w:rsidRDefault="005E70F3" w:rsidP="005E70F3">
            <w:pPr>
              <w:spacing w:line="360" w:lineRule="auto"/>
              <w:rPr>
                <w:rFonts w:cstheme="minorHAnsi"/>
                <w:b w:val="0"/>
                <w:bCs w:val="0"/>
              </w:rPr>
            </w:pPr>
          </w:p>
          <w:p w14:paraId="5C2261CA" w14:textId="0D454D8B" w:rsidR="009E1833" w:rsidRPr="00397D6D" w:rsidRDefault="005E70F3" w:rsidP="00964CC3">
            <w:pPr>
              <w:rPr>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07"/>
              <w:gridCol w:w="1276"/>
              <w:gridCol w:w="1276"/>
            </w:tblGrid>
            <w:tr w:rsidR="008A294B" w:rsidRPr="00397D6D" w14:paraId="2C2A1F10" w14:textId="77777777" w:rsidTr="00105141">
              <w:tc>
                <w:tcPr>
                  <w:tcW w:w="5807" w:type="dxa"/>
                  <w:shd w:val="clear" w:color="auto" w:fill="92D050"/>
                  <w:vAlign w:val="bottom"/>
                </w:tcPr>
                <w:p w14:paraId="7630F496" w14:textId="77777777" w:rsidR="008A294B" w:rsidRPr="00397D6D" w:rsidRDefault="008A294B" w:rsidP="00F8041B">
                  <w:pPr>
                    <w:rPr>
                      <w:rFonts w:cstheme="minorHAnsi"/>
                      <w:b/>
                      <w:bCs/>
                    </w:rPr>
                  </w:pPr>
                  <w:r w:rsidRPr="00397D6D">
                    <w:rPr>
                      <w:rFonts w:cstheme="minorHAnsi"/>
                      <w:b/>
                      <w:bCs/>
                      <w:color w:val="000000"/>
                    </w:rPr>
                    <w:t>Nazwa wskaźnika</w:t>
                  </w:r>
                </w:p>
              </w:tc>
              <w:tc>
                <w:tcPr>
                  <w:tcW w:w="1276" w:type="dxa"/>
                  <w:shd w:val="clear" w:color="auto" w:fill="92D050"/>
                  <w:vAlign w:val="bottom"/>
                </w:tcPr>
                <w:p w14:paraId="4F241A33" w14:textId="77777777" w:rsidR="008A294B" w:rsidRPr="00397D6D" w:rsidRDefault="008A294B" w:rsidP="00F8041B">
                  <w:pPr>
                    <w:rPr>
                      <w:rFonts w:cstheme="minorHAnsi"/>
                      <w:b/>
                      <w:bCs/>
                    </w:rPr>
                  </w:pPr>
                  <w:r w:rsidRPr="00397D6D">
                    <w:rPr>
                      <w:rFonts w:cstheme="minorHAnsi"/>
                      <w:b/>
                      <w:bCs/>
                      <w:color w:val="000000"/>
                    </w:rPr>
                    <w:t>Kod</w:t>
                  </w:r>
                </w:p>
              </w:tc>
              <w:tc>
                <w:tcPr>
                  <w:tcW w:w="1276" w:type="dxa"/>
                  <w:shd w:val="clear" w:color="auto" w:fill="92D050"/>
                  <w:vAlign w:val="bottom"/>
                </w:tcPr>
                <w:p w14:paraId="370DEC2C" w14:textId="77777777" w:rsidR="008A294B" w:rsidRPr="00397D6D" w:rsidRDefault="008A294B" w:rsidP="00F8041B">
                  <w:pPr>
                    <w:rPr>
                      <w:rFonts w:cstheme="minorHAnsi"/>
                      <w:b/>
                      <w:bCs/>
                    </w:rPr>
                  </w:pPr>
                  <w:r w:rsidRPr="00397D6D">
                    <w:rPr>
                      <w:rFonts w:cstheme="minorHAnsi"/>
                      <w:b/>
                      <w:bCs/>
                      <w:color w:val="000000"/>
                    </w:rPr>
                    <w:t>Rodzaj</w:t>
                  </w:r>
                </w:p>
              </w:tc>
            </w:tr>
            <w:tr w:rsidR="008A294B" w:rsidRPr="00397D6D" w14:paraId="794DE144" w14:textId="77777777" w:rsidTr="00105141">
              <w:tc>
                <w:tcPr>
                  <w:tcW w:w="5807" w:type="dxa"/>
                  <w:vAlign w:val="bottom"/>
                </w:tcPr>
                <w:p w14:paraId="66F682CD" w14:textId="77777777" w:rsidR="008A294B" w:rsidRPr="00397D6D" w:rsidRDefault="008A294B" w:rsidP="00F8041B">
                  <w:pPr>
                    <w:rPr>
                      <w:rFonts w:cstheme="minorHAnsi"/>
                    </w:rPr>
                  </w:pPr>
                  <w:r w:rsidRPr="00397D6D">
                    <w:rPr>
                      <w:rFonts w:cstheme="minorHAnsi"/>
                      <w:color w:val="000000"/>
                    </w:rPr>
                    <w:t>Liczba zmodernizowanych energetycznie budynków</w:t>
                  </w:r>
                </w:p>
              </w:tc>
              <w:tc>
                <w:tcPr>
                  <w:tcW w:w="1276" w:type="dxa"/>
                  <w:vAlign w:val="bottom"/>
                </w:tcPr>
                <w:p w14:paraId="1A04D215" w14:textId="77777777" w:rsidR="008A294B" w:rsidRPr="00397D6D" w:rsidRDefault="008A294B" w:rsidP="00F8041B">
                  <w:pPr>
                    <w:rPr>
                      <w:rFonts w:cstheme="minorHAnsi"/>
                    </w:rPr>
                  </w:pPr>
                  <w:r w:rsidRPr="00397D6D">
                    <w:rPr>
                      <w:rFonts w:cstheme="minorHAnsi"/>
                      <w:color w:val="000000"/>
                    </w:rPr>
                    <w:t>PLRO023</w:t>
                  </w:r>
                </w:p>
              </w:tc>
              <w:tc>
                <w:tcPr>
                  <w:tcW w:w="1276" w:type="dxa"/>
                  <w:vAlign w:val="bottom"/>
                </w:tcPr>
                <w:p w14:paraId="45FC40C7"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756031D7" w14:textId="77777777" w:rsidTr="00105141">
              <w:tc>
                <w:tcPr>
                  <w:tcW w:w="5807" w:type="dxa"/>
                  <w:vAlign w:val="bottom"/>
                </w:tcPr>
                <w:p w14:paraId="3BC7D8C7" w14:textId="77777777" w:rsidR="008A294B" w:rsidRPr="00397D6D" w:rsidRDefault="008A294B" w:rsidP="00F8041B">
                  <w:pPr>
                    <w:rPr>
                      <w:rFonts w:cstheme="minorHAnsi"/>
                    </w:rPr>
                  </w:pPr>
                  <w:r w:rsidRPr="00397D6D">
                    <w:rPr>
                      <w:rFonts w:cstheme="minorHAnsi"/>
                      <w:color w:val="000000"/>
                    </w:rPr>
                    <w:t>Budynki publiczne o lepszej charakterystyce energetycznej</w:t>
                  </w:r>
                </w:p>
              </w:tc>
              <w:tc>
                <w:tcPr>
                  <w:tcW w:w="1276" w:type="dxa"/>
                  <w:vAlign w:val="bottom"/>
                </w:tcPr>
                <w:p w14:paraId="7CD4137F" w14:textId="77777777" w:rsidR="008A294B" w:rsidRPr="00397D6D" w:rsidRDefault="008A294B" w:rsidP="00F8041B">
                  <w:pPr>
                    <w:rPr>
                      <w:rFonts w:cstheme="minorHAnsi"/>
                    </w:rPr>
                  </w:pPr>
                  <w:r w:rsidRPr="00397D6D">
                    <w:rPr>
                      <w:rFonts w:cstheme="minorHAnsi"/>
                      <w:color w:val="000000"/>
                    </w:rPr>
                    <w:t>RCO019</w:t>
                  </w:r>
                </w:p>
              </w:tc>
              <w:tc>
                <w:tcPr>
                  <w:tcW w:w="1276" w:type="dxa"/>
                  <w:vAlign w:val="bottom"/>
                </w:tcPr>
                <w:p w14:paraId="6EFCDABB"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4D24475F" w14:textId="77777777" w:rsidTr="00105141">
              <w:tc>
                <w:tcPr>
                  <w:tcW w:w="5807" w:type="dxa"/>
                  <w:vAlign w:val="bottom"/>
                </w:tcPr>
                <w:p w14:paraId="0664F354" w14:textId="77777777" w:rsidR="008A294B" w:rsidRPr="00397D6D" w:rsidRDefault="008A294B" w:rsidP="00F8041B">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69D7987B" w14:textId="267768CE" w:rsidR="008A294B" w:rsidRPr="00397D6D" w:rsidRDefault="008A294B" w:rsidP="00F8041B">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276" w:type="dxa"/>
                  <w:vAlign w:val="bottom"/>
                </w:tcPr>
                <w:p w14:paraId="0F01A504"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77BFA07E" w14:textId="77777777" w:rsidTr="00105141">
              <w:tc>
                <w:tcPr>
                  <w:tcW w:w="5807" w:type="dxa"/>
                  <w:vAlign w:val="bottom"/>
                </w:tcPr>
                <w:p w14:paraId="03D2D4D7" w14:textId="77777777" w:rsidR="008A294B" w:rsidRPr="00397D6D" w:rsidRDefault="008A294B" w:rsidP="00F8041B">
                  <w:pPr>
                    <w:rPr>
                      <w:rFonts w:cstheme="minorHAnsi"/>
                    </w:rPr>
                  </w:pPr>
                  <w:r w:rsidRPr="00397D6D">
                    <w:rPr>
                      <w:rFonts w:cstheme="minorHAnsi"/>
                      <w:color w:val="000000"/>
                    </w:rPr>
                    <w:t>Wspierane strategie zintegrowanego rozwoju terytorialnego</w:t>
                  </w:r>
                </w:p>
              </w:tc>
              <w:tc>
                <w:tcPr>
                  <w:tcW w:w="1276" w:type="dxa"/>
                  <w:vAlign w:val="bottom"/>
                </w:tcPr>
                <w:p w14:paraId="4A3C00F7" w14:textId="4DFC72D0" w:rsidR="008A294B" w:rsidRPr="00397D6D" w:rsidRDefault="008A294B" w:rsidP="00F8041B">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276" w:type="dxa"/>
                  <w:vAlign w:val="bottom"/>
                </w:tcPr>
                <w:p w14:paraId="7AFDDACB"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4F205BB9" w14:textId="77777777" w:rsidTr="00105141">
              <w:tc>
                <w:tcPr>
                  <w:tcW w:w="5807" w:type="dxa"/>
                  <w:vAlign w:val="bottom"/>
                </w:tcPr>
                <w:p w14:paraId="0D7D00A1" w14:textId="77777777" w:rsidR="008A294B" w:rsidRPr="00397D6D" w:rsidRDefault="008A294B" w:rsidP="00F8041B">
                  <w:pPr>
                    <w:rPr>
                      <w:rFonts w:cstheme="minorHAnsi"/>
                    </w:rPr>
                  </w:pPr>
                  <w:r w:rsidRPr="00397D6D">
                    <w:rPr>
                      <w:rFonts w:cstheme="minorHAnsi"/>
                      <w:color w:val="000000"/>
                    </w:rPr>
                    <w:t>Roczne zużycie energii pierwotnej (w tym: w lokalach mieszkalnych, budynkach publicznych, przedsiębiorstwach, innych)</w:t>
                  </w:r>
                </w:p>
              </w:tc>
              <w:tc>
                <w:tcPr>
                  <w:tcW w:w="1276" w:type="dxa"/>
                  <w:vAlign w:val="bottom"/>
                </w:tcPr>
                <w:p w14:paraId="0F8DE7E6" w14:textId="77777777" w:rsidR="008A294B" w:rsidRPr="00397D6D" w:rsidRDefault="008A294B" w:rsidP="00F8041B">
                  <w:pPr>
                    <w:rPr>
                      <w:rFonts w:cstheme="minorHAnsi"/>
                    </w:rPr>
                  </w:pPr>
                  <w:r w:rsidRPr="00397D6D">
                    <w:rPr>
                      <w:rFonts w:cstheme="minorHAnsi"/>
                      <w:color w:val="000000"/>
                    </w:rPr>
                    <w:t>RCR026</w:t>
                  </w:r>
                </w:p>
              </w:tc>
              <w:tc>
                <w:tcPr>
                  <w:tcW w:w="1276" w:type="dxa"/>
                  <w:vAlign w:val="bottom"/>
                </w:tcPr>
                <w:p w14:paraId="52061A00" w14:textId="77777777" w:rsidR="008A294B" w:rsidRPr="00397D6D" w:rsidRDefault="008A294B" w:rsidP="00F8041B">
                  <w:pPr>
                    <w:rPr>
                      <w:rFonts w:cstheme="minorHAnsi"/>
                    </w:rPr>
                  </w:pPr>
                  <w:r w:rsidRPr="00397D6D">
                    <w:rPr>
                      <w:rFonts w:cstheme="minorHAnsi"/>
                      <w:color w:val="000000"/>
                    </w:rPr>
                    <w:t>rezultatu</w:t>
                  </w:r>
                </w:p>
              </w:tc>
            </w:tr>
            <w:tr w:rsidR="008A294B" w:rsidRPr="00397D6D" w14:paraId="43C81474" w14:textId="77777777" w:rsidTr="00105141">
              <w:tc>
                <w:tcPr>
                  <w:tcW w:w="5807" w:type="dxa"/>
                  <w:vAlign w:val="bottom"/>
                </w:tcPr>
                <w:p w14:paraId="276BAD5D" w14:textId="77777777" w:rsidR="008A294B" w:rsidRPr="00397D6D" w:rsidRDefault="008A294B" w:rsidP="00F8041B">
                  <w:pPr>
                    <w:rPr>
                      <w:rFonts w:cstheme="minorHAnsi"/>
                    </w:rPr>
                  </w:pPr>
                  <w:r w:rsidRPr="00397D6D">
                    <w:rPr>
                      <w:rFonts w:cstheme="minorHAnsi"/>
                      <w:color w:val="000000"/>
                    </w:rPr>
                    <w:t>Szacowana emisja gazów cieplarnianych</w:t>
                  </w:r>
                </w:p>
              </w:tc>
              <w:tc>
                <w:tcPr>
                  <w:tcW w:w="1276" w:type="dxa"/>
                  <w:vAlign w:val="bottom"/>
                </w:tcPr>
                <w:p w14:paraId="68E68480" w14:textId="77777777" w:rsidR="008A294B" w:rsidRPr="00397D6D" w:rsidRDefault="008A294B" w:rsidP="00F8041B">
                  <w:pPr>
                    <w:rPr>
                      <w:rFonts w:cstheme="minorHAnsi"/>
                    </w:rPr>
                  </w:pPr>
                  <w:r w:rsidRPr="00397D6D">
                    <w:rPr>
                      <w:rFonts w:cstheme="minorHAnsi"/>
                      <w:color w:val="000000"/>
                    </w:rPr>
                    <w:t>RCR029</w:t>
                  </w:r>
                </w:p>
              </w:tc>
              <w:tc>
                <w:tcPr>
                  <w:tcW w:w="1276" w:type="dxa"/>
                  <w:vAlign w:val="bottom"/>
                </w:tcPr>
                <w:p w14:paraId="6E7619C9" w14:textId="121AA585" w:rsidR="008A294B" w:rsidRPr="00397D6D" w:rsidRDefault="00D9639A" w:rsidP="00F8041B">
                  <w:pPr>
                    <w:rPr>
                      <w:rFonts w:cstheme="minorHAnsi"/>
                    </w:rPr>
                  </w:pPr>
                  <w:r w:rsidRPr="00397D6D">
                    <w:rPr>
                      <w:rFonts w:cstheme="minorHAnsi"/>
                      <w:color w:val="000000"/>
                    </w:rPr>
                    <w:t>r</w:t>
                  </w:r>
                  <w:r w:rsidR="008A294B" w:rsidRPr="00397D6D">
                    <w:rPr>
                      <w:rFonts w:cstheme="minorHAnsi"/>
                      <w:color w:val="000000"/>
                    </w:rPr>
                    <w:t>ezultatu</w:t>
                  </w:r>
                </w:p>
              </w:tc>
            </w:tr>
          </w:tbl>
          <w:p w14:paraId="7E34B91A" w14:textId="77777777" w:rsidR="008A294B" w:rsidRPr="00397D6D" w:rsidRDefault="008A294B" w:rsidP="00F8041B">
            <w:pPr>
              <w:pStyle w:val="Akapitzlist"/>
              <w:spacing w:line="360" w:lineRule="auto"/>
              <w:rPr>
                <w:rFonts w:cstheme="minorHAnsi"/>
                <w:bCs w:val="0"/>
              </w:rPr>
            </w:pPr>
          </w:p>
          <w:p w14:paraId="01DDC83B" w14:textId="75A7E2CD" w:rsidR="009846D8" w:rsidRPr="00397D6D" w:rsidRDefault="009846D8" w:rsidP="00F8041B">
            <w:pPr>
              <w:pStyle w:val="Akapitzlist"/>
              <w:spacing w:line="360" w:lineRule="auto"/>
              <w:rPr>
                <w:rFonts w:cstheme="minorHAnsi"/>
                <w:b w:val="0"/>
              </w:rPr>
            </w:pPr>
          </w:p>
        </w:tc>
      </w:tr>
      <w:tr w:rsidR="009E1833" w:rsidRPr="00397D6D" w14:paraId="0568F100"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0DE781BD" w14:textId="77777777" w:rsidR="009E1833" w:rsidRPr="00397D6D" w:rsidRDefault="009E1833" w:rsidP="00F8041B">
            <w:pPr>
              <w:spacing w:line="360" w:lineRule="auto"/>
              <w:contextualSpacing/>
              <w:rPr>
                <w:rFonts w:cstheme="minorHAnsi"/>
              </w:rPr>
            </w:pPr>
            <w:r w:rsidRPr="00397D6D">
              <w:rPr>
                <w:rFonts w:cstheme="minorHAnsi"/>
              </w:rPr>
              <w:t>Podejście zintegrowane w realizacji projektów:</w:t>
            </w:r>
          </w:p>
        </w:tc>
      </w:tr>
      <w:tr w:rsidR="009E1833" w:rsidRPr="00397D6D" w14:paraId="1EABF8CC"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79B38B1" w14:textId="213DDD8A" w:rsidR="00391C16" w:rsidRPr="00397D6D" w:rsidRDefault="00391C16" w:rsidP="00325320">
            <w:pPr>
              <w:spacing w:before="120" w:line="360" w:lineRule="auto"/>
              <w:jc w:val="both"/>
              <w:rPr>
                <w:rFonts w:cstheme="minorHAnsi"/>
                <w:b w:val="0"/>
                <w:bCs w:val="0"/>
              </w:rPr>
            </w:pPr>
            <w:r w:rsidRPr="00397D6D">
              <w:rPr>
                <w:rFonts w:cstheme="minorHAnsi"/>
                <w:b w:val="0"/>
                <w:bCs w:val="0"/>
              </w:rPr>
              <w:t xml:space="preserve">Projekty planowane do realizacji w ramach działania w zakresie efektywności energetycznej - zarówno na poziomie poszczególnych przedsięwzięć, jak i poprzez wzajemne oddziaływanie - przyczynią się do rozwiązania wspólnych problemów zdiagnozowanych w sferze środowiska naturalnego (jakość powietrza), społecznej (stan zdrowia mieszkańców) i infrastrukturalnej (stan techniczny budynków, nieefektywne i </w:t>
            </w:r>
            <w:proofErr w:type="spellStart"/>
            <w:r w:rsidRPr="00397D6D">
              <w:rPr>
                <w:rFonts w:cstheme="minorHAnsi"/>
                <w:b w:val="0"/>
                <w:bCs w:val="0"/>
              </w:rPr>
              <w:t>nieekologiczne</w:t>
            </w:r>
            <w:proofErr w:type="spellEnd"/>
            <w:r w:rsidRPr="00397D6D">
              <w:rPr>
                <w:rFonts w:cstheme="minorHAnsi"/>
                <w:b w:val="0"/>
                <w:bCs w:val="0"/>
              </w:rPr>
              <w:t xml:space="preserve"> źródła ciepła).  Realizacja zidentyfikowanych projektów przyczyni się do osiągnięcia celów neutralności klimatycznej, jak również realnie przełoży się na poprawę jakości życia mieszkańców AJ poprzez  pozytywny wpływ na stan środowiska naturalnego, zmniejszenie zużycia </w:t>
            </w:r>
            <w:r w:rsidRPr="00397D6D">
              <w:rPr>
                <w:rFonts w:cstheme="minorHAnsi"/>
                <w:b w:val="0"/>
                <w:bCs w:val="0"/>
              </w:rPr>
              <w:lastRenderedPageBreak/>
              <w:t xml:space="preserve">energii i ograniczenie szkodliwych emisji, których źródłem są systemy grzewcze wykorzystujące paliwa kopalne. W opisywanym typie projektów zaplanowano do realizacji </w:t>
            </w:r>
            <w:r w:rsidRPr="00397D6D">
              <w:rPr>
                <w:rFonts w:cstheme="minorHAnsi"/>
                <w:b w:val="0"/>
                <w:bCs w:val="0"/>
                <w:i/>
                <w:iCs/>
              </w:rPr>
              <w:t>Wiązkę projektów nr 1. Efektywność energetyczna w budynkach użyteczności publicznej – ZIT AJ</w:t>
            </w:r>
            <w:r w:rsidRPr="00397D6D">
              <w:rPr>
                <w:rFonts w:cstheme="minorHAnsi"/>
                <w:b w:val="0"/>
                <w:bCs w:val="0"/>
              </w:rPr>
              <w:t xml:space="preserve"> polegających na modernizacji energetycznej budynków użyteczności publicznej na obszarze wdrażania instrumentu ZIT AJ.  Projekty tworzące wiązkę są powiązane ze sobą merytorycznie i służą realizacji tożsamego celu - integracji obszaru AJ w sferze infrastruktury i środowiska – poprzez poprawę efektywności energetycznej budynków użytkowanych na rzecz społeczności AJ, ograniczeniu zużycia energii do ich ogrzewania, chłodzenia i oświetlenia oraz  zmniejszeniu ich emisyjności związanej z wykorzystaniem paliw kopalnych  do produkcji energii. Projekty, z których składa się wiązka,  zostały opracowane równolegle, w sposób skoordynowany, z uwzględnieniem merytorycznej spójności między nimi, i są wzajemnie komplementarne. Projekty planowane do realizacji w ramach wiązki ze względu na korzystny efekt środowiskowy mają wpływ na więcej niż jedną gminę AJ. Realizacja projektów tworzących wiązkę, poprzez ich pozytywny wpływ na środowisko AJ, umożliwi osiągnięcie synergii z rezultatami przedsięwzięć planowanych do realizacji w działaniach 2.1 (w zakresie gospodarki ściekowej), 2.2. (ograniczenie emisji transportowych) i 2.3. (działania na rzecz adaptacji do zmian klimatu i wzmocnienia bioróżnorodności) Strategii ZIT AJ.</w:t>
            </w:r>
          </w:p>
          <w:p w14:paraId="28DAA735" w14:textId="77777777" w:rsidR="00391C16" w:rsidRPr="00397D6D" w:rsidRDefault="00391C16" w:rsidP="00F8041B">
            <w:pPr>
              <w:spacing w:before="120" w:line="360" w:lineRule="auto"/>
              <w:rPr>
                <w:rFonts w:cstheme="minorHAnsi"/>
                <w:b w:val="0"/>
                <w:bCs w:val="0"/>
              </w:rPr>
            </w:pPr>
          </w:p>
          <w:tbl>
            <w:tblPr>
              <w:tblStyle w:val="Tabela-Siatka"/>
              <w:tblW w:w="0" w:type="auto"/>
              <w:tblLook w:val="04A0" w:firstRow="1" w:lastRow="0" w:firstColumn="1" w:lastColumn="0" w:noHBand="0" w:noVBand="1"/>
            </w:tblPr>
            <w:tblGrid>
              <w:gridCol w:w="2392"/>
              <w:gridCol w:w="5432"/>
              <w:gridCol w:w="1159"/>
            </w:tblGrid>
            <w:tr w:rsidR="00391C16" w:rsidRPr="00397D6D" w14:paraId="203439DA" w14:textId="77777777" w:rsidTr="0076240A">
              <w:trPr>
                <w:trHeight w:val="351"/>
              </w:trPr>
              <w:tc>
                <w:tcPr>
                  <w:tcW w:w="8983" w:type="dxa"/>
                  <w:gridSpan w:val="3"/>
                  <w:shd w:val="clear" w:color="auto" w:fill="97E57B"/>
                </w:tcPr>
                <w:p w14:paraId="674D6BFA" w14:textId="65E9EDC4" w:rsidR="00391C16" w:rsidRPr="00397D6D" w:rsidRDefault="00391C16" w:rsidP="00F8041B">
                  <w:pPr>
                    <w:spacing w:before="120" w:line="360" w:lineRule="auto"/>
                    <w:rPr>
                      <w:rFonts w:cstheme="minorHAnsi"/>
                    </w:rPr>
                  </w:pPr>
                  <w:bookmarkStart w:id="389" w:name="_Hlk139998754"/>
                  <w:bookmarkStart w:id="390" w:name="_Hlk189643620"/>
                  <w:commentRangeStart w:id="391"/>
                  <w:r w:rsidRPr="00397D6D">
                    <w:rPr>
                      <w:rFonts w:cstheme="minorHAnsi"/>
                    </w:rPr>
                    <w:t xml:space="preserve">Wiązka projektów </w:t>
                  </w:r>
                  <w:bookmarkStart w:id="392" w:name="_Hlk140182917"/>
                  <w:r w:rsidRPr="00397D6D">
                    <w:rPr>
                      <w:rFonts w:cstheme="minorHAnsi"/>
                    </w:rPr>
                    <w:t xml:space="preserve">nr 1. Efektywność energetyczna w budynkach publicznych </w:t>
                  </w:r>
                  <w:bookmarkEnd w:id="392"/>
                  <w:r w:rsidRPr="00397D6D">
                    <w:rPr>
                      <w:rFonts w:cstheme="minorHAnsi"/>
                    </w:rPr>
                    <w:t>– ZIT AJ</w:t>
                  </w:r>
                  <w:bookmarkEnd w:id="389"/>
                  <w:commentRangeEnd w:id="391"/>
                  <w:r w:rsidR="00AE044C">
                    <w:rPr>
                      <w:rStyle w:val="Odwoaniedokomentarza"/>
                    </w:rPr>
                    <w:commentReference w:id="391"/>
                  </w:r>
                </w:p>
              </w:tc>
            </w:tr>
            <w:tr w:rsidR="000D41EB" w:rsidRPr="00397D6D" w14:paraId="112EA0DB" w14:textId="77777777" w:rsidTr="0076240A">
              <w:tc>
                <w:tcPr>
                  <w:tcW w:w="2398" w:type="dxa"/>
                  <w:shd w:val="clear" w:color="auto" w:fill="538135" w:themeFill="accent6" w:themeFillShade="BF"/>
                </w:tcPr>
                <w:p w14:paraId="0E9C267B"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Wnioskodawca</w:t>
                  </w:r>
                </w:p>
              </w:tc>
              <w:tc>
                <w:tcPr>
                  <w:tcW w:w="5459" w:type="dxa"/>
                  <w:shd w:val="clear" w:color="auto" w:fill="538135" w:themeFill="accent6" w:themeFillShade="BF"/>
                </w:tcPr>
                <w:p w14:paraId="177CFEB3"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Tytuł projektu</w:t>
                  </w:r>
                </w:p>
              </w:tc>
              <w:tc>
                <w:tcPr>
                  <w:tcW w:w="1126" w:type="dxa"/>
                  <w:shd w:val="clear" w:color="auto" w:fill="538135" w:themeFill="accent6" w:themeFillShade="BF"/>
                </w:tcPr>
                <w:p w14:paraId="3143CD7A"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Program</w:t>
                  </w:r>
                </w:p>
              </w:tc>
            </w:tr>
            <w:tr w:rsidR="000D41EB" w:rsidRPr="00397D6D" w14:paraId="312E6A37" w14:textId="77777777" w:rsidTr="0076240A">
              <w:tc>
                <w:tcPr>
                  <w:tcW w:w="2398" w:type="dxa"/>
                  <w:shd w:val="clear" w:color="auto" w:fill="E7E6E6" w:themeFill="background2"/>
                </w:tcPr>
                <w:p w14:paraId="44DDBBBD" w14:textId="77777777" w:rsidR="00391C16" w:rsidRPr="00397D6D" w:rsidRDefault="00391C16" w:rsidP="00964CC3">
                  <w:pPr>
                    <w:rPr>
                      <w:rFonts w:cstheme="minorHAnsi"/>
                    </w:rPr>
                  </w:pPr>
                  <w:r w:rsidRPr="00397D6D">
                    <w:rPr>
                      <w:rFonts w:cstheme="minorHAnsi"/>
                    </w:rPr>
                    <w:t xml:space="preserve">Miasto Jelenia Góra  </w:t>
                  </w:r>
                </w:p>
              </w:tc>
              <w:tc>
                <w:tcPr>
                  <w:tcW w:w="5459" w:type="dxa"/>
                  <w:shd w:val="clear" w:color="auto" w:fill="E7E6E6" w:themeFill="background2"/>
                </w:tcPr>
                <w:p w14:paraId="097814C2" w14:textId="77777777" w:rsidR="00391C16" w:rsidRPr="00397D6D" w:rsidRDefault="00391C16" w:rsidP="00964CC3">
                  <w:pPr>
                    <w:rPr>
                      <w:rFonts w:cstheme="minorHAnsi"/>
                    </w:rPr>
                  </w:pPr>
                  <w:r w:rsidRPr="00397D6D">
                    <w:rPr>
                      <w:rFonts w:cstheme="minorHAnsi"/>
                    </w:rPr>
                    <w:t>Termomodernizacja budynku Szkoły Podstawowej nr 8 przy ul. Paderewskiego 13 w Jeleniej Górze</w:t>
                  </w:r>
                </w:p>
              </w:tc>
              <w:tc>
                <w:tcPr>
                  <w:tcW w:w="1126" w:type="dxa"/>
                  <w:shd w:val="clear" w:color="auto" w:fill="E7E6E6" w:themeFill="background2"/>
                </w:tcPr>
                <w:p w14:paraId="5EC11ACF" w14:textId="77777777" w:rsidR="00391C16" w:rsidRPr="00397D6D" w:rsidRDefault="00391C16" w:rsidP="00964CC3">
                  <w:pPr>
                    <w:rPr>
                      <w:rFonts w:cstheme="minorHAnsi"/>
                    </w:rPr>
                  </w:pPr>
                  <w:r w:rsidRPr="00397D6D">
                    <w:rPr>
                      <w:rFonts w:cstheme="minorHAnsi"/>
                    </w:rPr>
                    <w:t>FEDS</w:t>
                  </w:r>
                </w:p>
              </w:tc>
            </w:tr>
            <w:tr w:rsidR="000D41EB" w:rsidRPr="00397D6D" w14:paraId="331A29D8" w14:textId="77777777" w:rsidTr="0076240A">
              <w:tc>
                <w:tcPr>
                  <w:tcW w:w="2398" w:type="dxa"/>
                  <w:shd w:val="clear" w:color="auto" w:fill="E7E6E6" w:themeFill="background2"/>
                </w:tcPr>
                <w:p w14:paraId="5CAD92DA" w14:textId="77777777" w:rsidR="00391C16" w:rsidRPr="00397D6D" w:rsidRDefault="00391C16" w:rsidP="00964CC3">
                  <w:pPr>
                    <w:rPr>
                      <w:rFonts w:cstheme="minorHAnsi"/>
                    </w:rPr>
                  </w:pPr>
                  <w:r w:rsidRPr="00397D6D">
                    <w:rPr>
                      <w:rFonts w:cstheme="minorHAnsi"/>
                    </w:rPr>
                    <w:t xml:space="preserve">Gmina Świerzawa </w:t>
                  </w:r>
                </w:p>
              </w:tc>
              <w:tc>
                <w:tcPr>
                  <w:tcW w:w="5459" w:type="dxa"/>
                  <w:shd w:val="clear" w:color="auto" w:fill="E7E6E6" w:themeFill="background2"/>
                </w:tcPr>
                <w:p w14:paraId="09E78AFE" w14:textId="77777777" w:rsidR="00391C16" w:rsidRPr="00397D6D" w:rsidRDefault="00391C16" w:rsidP="00964CC3">
                  <w:pPr>
                    <w:rPr>
                      <w:rFonts w:cstheme="minorHAnsi"/>
                    </w:rPr>
                  </w:pPr>
                  <w:r w:rsidRPr="00397D6D">
                    <w:rPr>
                      <w:rFonts w:cstheme="minorHAnsi"/>
                    </w:rPr>
                    <w:t>Termomodernizacja budynków użyteczności publicznej w Gminie Świerzawa i Gminie Wojcieszów</w:t>
                  </w:r>
                </w:p>
              </w:tc>
              <w:tc>
                <w:tcPr>
                  <w:tcW w:w="1126" w:type="dxa"/>
                  <w:shd w:val="clear" w:color="auto" w:fill="E7E6E6" w:themeFill="background2"/>
                </w:tcPr>
                <w:p w14:paraId="12CBE4EE" w14:textId="77777777" w:rsidR="00391C16" w:rsidRPr="00397D6D" w:rsidRDefault="00391C16" w:rsidP="00964CC3">
                  <w:pPr>
                    <w:rPr>
                      <w:rFonts w:cstheme="minorHAnsi"/>
                    </w:rPr>
                  </w:pPr>
                  <w:r w:rsidRPr="00397D6D">
                    <w:rPr>
                      <w:rFonts w:cstheme="minorHAnsi"/>
                    </w:rPr>
                    <w:t>FEDS</w:t>
                  </w:r>
                </w:p>
              </w:tc>
            </w:tr>
            <w:tr w:rsidR="000D41EB" w:rsidRPr="00397D6D" w14:paraId="4CF3C7C9" w14:textId="77777777" w:rsidTr="0076240A">
              <w:tc>
                <w:tcPr>
                  <w:tcW w:w="2398" w:type="dxa"/>
                  <w:shd w:val="clear" w:color="auto" w:fill="E7E6E6" w:themeFill="background2"/>
                </w:tcPr>
                <w:p w14:paraId="0DC423D4" w14:textId="77777777" w:rsidR="00391C16" w:rsidRPr="00397D6D" w:rsidRDefault="00391C16" w:rsidP="00964CC3">
                  <w:pPr>
                    <w:rPr>
                      <w:rFonts w:cstheme="minorHAnsi"/>
                    </w:rPr>
                  </w:pPr>
                  <w:r w:rsidRPr="00397D6D">
                    <w:rPr>
                      <w:rFonts w:cstheme="minorHAnsi"/>
                    </w:rPr>
                    <w:t>Miasto Szklarska Poręba</w:t>
                  </w:r>
                </w:p>
              </w:tc>
              <w:tc>
                <w:tcPr>
                  <w:tcW w:w="5459" w:type="dxa"/>
                  <w:shd w:val="clear" w:color="auto" w:fill="E7E6E6" w:themeFill="background2"/>
                </w:tcPr>
                <w:p w14:paraId="389F461F" w14:textId="77777777" w:rsidR="00391C16" w:rsidRPr="00397D6D" w:rsidRDefault="00391C16" w:rsidP="00964CC3">
                  <w:pPr>
                    <w:rPr>
                      <w:rFonts w:cstheme="minorHAnsi"/>
                    </w:rPr>
                  </w:pPr>
                  <w:r w:rsidRPr="00397D6D">
                    <w:rPr>
                      <w:rFonts w:cstheme="minorHAnsi"/>
                    </w:rPr>
                    <w:t>Renowacja energetyczna zabytkowego budynku użyteczności publicznej przy ul. Grabskiego 5</w:t>
                  </w:r>
                </w:p>
              </w:tc>
              <w:tc>
                <w:tcPr>
                  <w:tcW w:w="1126" w:type="dxa"/>
                  <w:shd w:val="clear" w:color="auto" w:fill="E7E6E6" w:themeFill="background2"/>
                </w:tcPr>
                <w:p w14:paraId="5151DF63" w14:textId="77777777" w:rsidR="00391C16" w:rsidRPr="00397D6D" w:rsidRDefault="00391C16" w:rsidP="00964CC3">
                  <w:pPr>
                    <w:rPr>
                      <w:rFonts w:cstheme="minorHAnsi"/>
                    </w:rPr>
                  </w:pPr>
                  <w:r w:rsidRPr="00397D6D">
                    <w:rPr>
                      <w:rFonts w:cstheme="minorHAnsi"/>
                    </w:rPr>
                    <w:t>FEDS</w:t>
                  </w:r>
                </w:p>
              </w:tc>
            </w:tr>
            <w:tr w:rsidR="000D41EB" w:rsidRPr="00397D6D" w14:paraId="50E5BA32" w14:textId="77777777" w:rsidTr="0076240A">
              <w:tc>
                <w:tcPr>
                  <w:tcW w:w="2398" w:type="dxa"/>
                  <w:shd w:val="clear" w:color="auto" w:fill="E7E6E6" w:themeFill="background2"/>
                </w:tcPr>
                <w:p w14:paraId="3F44364C" w14:textId="77777777" w:rsidR="00391C16" w:rsidRPr="00397D6D" w:rsidRDefault="00391C16" w:rsidP="00964CC3">
                  <w:pPr>
                    <w:rPr>
                      <w:rFonts w:cstheme="minorHAnsi"/>
                    </w:rPr>
                  </w:pPr>
                  <w:r w:rsidRPr="00397D6D">
                    <w:rPr>
                      <w:rFonts w:cstheme="minorHAnsi"/>
                    </w:rPr>
                    <w:t>Gmina Złotoryja</w:t>
                  </w:r>
                </w:p>
              </w:tc>
              <w:tc>
                <w:tcPr>
                  <w:tcW w:w="5459" w:type="dxa"/>
                  <w:shd w:val="clear" w:color="auto" w:fill="E7E6E6" w:themeFill="background2"/>
                </w:tcPr>
                <w:p w14:paraId="36E3D801" w14:textId="77777777" w:rsidR="00391C16" w:rsidRPr="00397D6D" w:rsidRDefault="00391C16" w:rsidP="00964CC3">
                  <w:pPr>
                    <w:rPr>
                      <w:rFonts w:cstheme="minorHAnsi"/>
                    </w:rPr>
                  </w:pPr>
                  <w:r w:rsidRPr="00397D6D">
                    <w:rPr>
                      <w:rFonts w:cstheme="minorHAnsi"/>
                    </w:rPr>
                    <w:t xml:space="preserve">Termomodernizacja budynków użyteczności publicznej na terenie Gmin Pielgrzymka i Złotoryja </w:t>
                  </w:r>
                </w:p>
              </w:tc>
              <w:tc>
                <w:tcPr>
                  <w:tcW w:w="1126" w:type="dxa"/>
                  <w:shd w:val="clear" w:color="auto" w:fill="E7E6E6" w:themeFill="background2"/>
                </w:tcPr>
                <w:p w14:paraId="5DE26266" w14:textId="77777777" w:rsidR="00391C16" w:rsidRPr="00397D6D" w:rsidRDefault="00391C16" w:rsidP="00964CC3">
                  <w:pPr>
                    <w:rPr>
                      <w:rFonts w:cstheme="minorHAnsi"/>
                    </w:rPr>
                  </w:pPr>
                  <w:r w:rsidRPr="00397D6D">
                    <w:rPr>
                      <w:rFonts w:cstheme="minorHAnsi"/>
                    </w:rPr>
                    <w:t>FEDS</w:t>
                  </w:r>
                </w:p>
              </w:tc>
            </w:tr>
            <w:tr w:rsidR="000D41EB" w:rsidRPr="00397D6D" w14:paraId="33655F5F" w14:textId="77777777" w:rsidTr="0076240A">
              <w:tc>
                <w:tcPr>
                  <w:tcW w:w="2398" w:type="dxa"/>
                  <w:shd w:val="clear" w:color="auto" w:fill="E7E6E6" w:themeFill="background2"/>
                </w:tcPr>
                <w:p w14:paraId="1824F386" w14:textId="77777777" w:rsidR="00391C16" w:rsidRPr="00397D6D" w:rsidRDefault="00391C16" w:rsidP="00964CC3">
                  <w:pPr>
                    <w:rPr>
                      <w:rFonts w:cstheme="minorHAnsi"/>
                    </w:rPr>
                  </w:pPr>
                  <w:r w:rsidRPr="00397D6D">
                    <w:rPr>
                      <w:rFonts w:cstheme="minorHAnsi"/>
                    </w:rPr>
                    <w:t>Gmina Miejska Kowary</w:t>
                  </w:r>
                </w:p>
              </w:tc>
              <w:tc>
                <w:tcPr>
                  <w:tcW w:w="5459" w:type="dxa"/>
                  <w:shd w:val="clear" w:color="auto" w:fill="E7E6E6" w:themeFill="background2"/>
                </w:tcPr>
                <w:p w14:paraId="5C9F099C" w14:textId="77777777" w:rsidR="00391C16" w:rsidRPr="00397D6D" w:rsidRDefault="00391C16" w:rsidP="00964CC3">
                  <w:pPr>
                    <w:rPr>
                      <w:rFonts w:cstheme="minorHAnsi"/>
                    </w:rPr>
                  </w:pPr>
                  <w:r w:rsidRPr="00397D6D">
                    <w:rPr>
                      <w:rFonts w:cstheme="minorHAnsi"/>
                    </w:rPr>
                    <w:t>"Przystanek Kowary” – budynek pasywny</w:t>
                  </w:r>
                </w:p>
              </w:tc>
              <w:tc>
                <w:tcPr>
                  <w:tcW w:w="1126" w:type="dxa"/>
                  <w:shd w:val="clear" w:color="auto" w:fill="E7E6E6" w:themeFill="background2"/>
                </w:tcPr>
                <w:p w14:paraId="5C408CC6" w14:textId="77777777" w:rsidR="00391C16" w:rsidRPr="00397D6D" w:rsidRDefault="00391C16" w:rsidP="00964CC3">
                  <w:pPr>
                    <w:rPr>
                      <w:rFonts w:cstheme="minorHAnsi"/>
                    </w:rPr>
                  </w:pPr>
                  <w:r w:rsidRPr="00397D6D">
                    <w:rPr>
                      <w:rFonts w:cstheme="minorHAnsi"/>
                    </w:rPr>
                    <w:t>FEDS</w:t>
                  </w:r>
                </w:p>
              </w:tc>
            </w:tr>
            <w:tr w:rsidR="000D41EB" w:rsidRPr="00397D6D" w14:paraId="1F7477B9" w14:textId="77777777" w:rsidTr="0076240A">
              <w:tc>
                <w:tcPr>
                  <w:tcW w:w="2398" w:type="dxa"/>
                  <w:shd w:val="clear" w:color="auto" w:fill="E7E6E6" w:themeFill="background2"/>
                </w:tcPr>
                <w:p w14:paraId="53089860" w14:textId="77777777" w:rsidR="00391C16" w:rsidRPr="00397D6D" w:rsidRDefault="00391C16" w:rsidP="00964CC3">
                  <w:pPr>
                    <w:rPr>
                      <w:rFonts w:cstheme="minorHAnsi"/>
                    </w:rPr>
                  </w:pPr>
                  <w:r w:rsidRPr="00397D6D">
                    <w:rPr>
                      <w:rFonts w:cstheme="minorHAnsi"/>
                    </w:rPr>
                    <w:t>Gmina Mysłakowice</w:t>
                  </w:r>
                </w:p>
              </w:tc>
              <w:tc>
                <w:tcPr>
                  <w:tcW w:w="5459" w:type="dxa"/>
                  <w:shd w:val="clear" w:color="auto" w:fill="E7E6E6" w:themeFill="background2"/>
                </w:tcPr>
                <w:p w14:paraId="0BCA850D" w14:textId="77777777" w:rsidR="00391C16" w:rsidRPr="00397D6D" w:rsidRDefault="00391C16" w:rsidP="00964CC3">
                  <w:pPr>
                    <w:rPr>
                      <w:rFonts w:cstheme="minorHAnsi"/>
                    </w:rPr>
                  </w:pPr>
                  <w:r w:rsidRPr="00397D6D">
                    <w:rPr>
                      <w:rFonts w:cstheme="minorHAnsi"/>
                    </w:rPr>
                    <w:t>Termomodernizacja budynku Gminnego Ośrodka Kultury w Mysłakowicach</w:t>
                  </w:r>
                </w:p>
              </w:tc>
              <w:tc>
                <w:tcPr>
                  <w:tcW w:w="1126" w:type="dxa"/>
                  <w:shd w:val="clear" w:color="auto" w:fill="E7E6E6" w:themeFill="background2"/>
                </w:tcPr>
                <w:p w14:paraId="735F05F5" w14:textId="77777777" w:rsidR="00391C16" w:rsidRPr="00397D6D" w:rsidRDefault="00391C16" w:rsidP="00964CC3">
                  <w:pPr>
                    <w:rPr>
                      <w:rFonts w:cstheme="minorHAnsi"/>
                    </w:rPr>
                  </w:pPr>
                  <w:r w:rsidRPr="00397D6D">
                    <w:rPr>
                      <w:rFonts w:cstheme="minorHAnsi"/>
                    </w:rPr>
                    <w:t>FEDS</w:t>
                  </w:r>
                </w:p>
              </w:tc>
            </w:tr>
            <w:tr w:rsidR="000D41EB" w:rsidRPr="00397D6D" w:rsidDel="00AE044C" w14:paraId="1B781012" w14:textId="1DFDD485" w:rsidTr="0076240A">
              <w:trPr>
                <w:del w:id="393" w:author="Grzegorz Łukaszuk" w:date="2024-12-04T09:18:00Z"/>
              </w:trPr>
              <w:tc>
                <w:tcPr>
                  <w:tcW w:w="2398" w:type="dxa"/>
                  <w:shd w:val="clear" w:color="auto" w:fill="E7E6E6" w:themeFill="background2"/>
                </w:tcPr>
                <w:p w14:paraId="5221C774" w14:textId="02F2C3C5" w:rsidR="00391C16" w:rsidRPr="00397D6D" w:rsidDel="00AE044C" w:rsidRDefault="00391C16" w:rsidP="00964CC3">
                  <w:pPr>
                    <w:rPr>
                      <w:del w:id="394" w:author="Grzegorz Łukaszuk" w:date="2024-12-04T09:18:00Z"/>
                      <w:rFonts w:cstheme="minorHAnsi"/>
                    </w:rPr>
                  </w:pPr>
                  <w:del w:id="395" w:author="Grzegorz Łukaszuk" w:date="2024-12-04T09:18:00Z">
                    <w:r w:rsidRPr="00397D6D" w:rsidDel="00AE044C">
                      <w:rPr>
                        <w:rFonts w:cstheme="minorHAnsi"/>
                      </w:rPr>
                      <w:delText>Gmina Olszyna</w:delText>
                    </w:r>
                  </w:del>
                </w:p>
              </w:tc>
              <w:tc>
                <w:tcPr>
                  <w:tcW w:w="5459" w:type="dxa"/>
                  <w:shd w:val="clear" w:color="auto" w:fill="E7E6E6" w:themeFill="background2"/>
                </w:tcPr>
                <w:p w14:paraId="74ED7F69" w14:textId="364D14D7" w:rsidR="00391C16" w:rsidRPr="00397D6D" w:rsidDel="00AE044C" w:rsidRDefault="00391C16" w:rsidP="00964CC3">
                  <w:pPr>
                    <w:rPr>
                      <w:del w:id="396" w:author="Grzegorz Łukaszuk" w:date="2024-12-04T09:18:00Z"/>
                      <w:rFonts w:cstheme="minorHAnsi"/>
                    </w:rPr>
                  </w:pPr>
                  <w:del w:id="397" w:author="Grzegorz Łukaszuk" w:date="2024-12-04T09:18:00Z">
                    <w:r w:rsidRPr="00397D6D" w:rsidDel="00AE044C">
                      <w:rPr>
                        <w:rFonts w:cstheme="minorHAnsi"/>
                      </w:rPr>
                      <w:delText>Termomodernizacja siedziby Ochotniczej Straży Pożarnej w Olszynie</w:delText>
                    </w:r>
                  </w:del>
                </w:p>
              </w:tc>
              <w:tc>
                <w:tcPr>
                  <w:tcW w:w="1126" w:type="dxa"/>
                  <w:shd w:val="clear" w:color="auto" w:fill="E7E6E6" w:themeFill="background2"/>
                </w:tcPr>
                <w:p w14:paraId="563DC9EB" w14:textId="46253F65" w:rsidR="00391C16" w:rsidRPr="00397D6D" w:rsidDel="00AE044C" w:rsidRDefault="00391C16" w:rsidP="00964CC3">
                  <w:pPr>
                    <w:rPr>
                      <w:del w:id="398" w:author="Grzegorz Łukaszuk" w:date="2024-12-04T09:18:00Z"/>
                      <w:rFonts w:cstheme="minorHAnsi"/>
                    </w:rPr>
                  </w:pPr>
                  <w:del w:id="399" w:author="Grzegorz Łukaszuk" w:date="2024-12-04T09:18:00Z">
                    <w:r w:rsidRPr="00397D6D" w:rsidDel="00AE044C">
                      <w:rPr>
                        <w:rFonts w:cstheme="minorHAnsi"/>
                      </w:rPr>
                      <w:delText>FEDS</w:delText>
                    </w:r>
                  </w:del>
                </w:p>
              </w:tc>
            </w:tr>
            <w:tr w:rsidR="000D41EB" w:rsidRPr="00397D6D" w:rsidDel="00B44CCA" w14:paraId="30892E87" w14:textId="187A52F6" w:rsidTr="0076240A">
              <w:trPr>
                <w:del w:id="400" w:author="Michał Guz" w:date="2025-04-15T23:05:00Z"/>
              </w:trPr>
              <w:tc>
                <w:tcPr>
                  <w:tcW w:w="2398" w:type="dxa"/>
                  <w:shd w:val="clear" w:color="auto" w:fill="E7E6E6" w:themeFill="background2"/>
                </w:tcPr>
                <w:p w14:paraId="680D31E4" w14:textId="5D2044C3" w:rsidR="00391C16" w:rsidRPr="00397D6D" w:rsidDel="00B44CCA" w:rsidRDefault="00391C16" w:rsidP="00964CC3">
                  <w:pPr>
                    <w:rPr>
                      <w:del w:id="401" w:author="Michał Guz" w:date="2025-04-15T23:05:00Z"/>
                      <w:rFonts w:cstheme="minorHAnsi"/>
                    </w:rPr>
                  </w:pPr>
                  <w:commentRangeStart w:id="402"/>
                  <w:del w:id="403" w:author="Michał Guz" w:date="2025-04-15T23:03:00Z">
                    <w:r w:rsidRPr="00397D6D" w:rsidDel="00B44CCA">
                      <w:rPr>
                        <w:rFonts w:cstheme="minorHAnsi"/>
                      </w:rPr>
                      <w:delText>Miasto Szklarska Poręba</w:delText>
                    </w:r>
                  </w:del>
                </w:p>
              </w:tc>
              <w:tc>
                <w:tcPr>
                  <w:tcW w:w="5459" w:type="dxa"/>
                  <w:shd w:val="clear" w:color="auto" w:fill="E7E6E6" w:themeFill="background2"/>
                </w:tcPr>
                <w:p w14:paraId="5D3FF03D" w14:textId="39FAC2EF" w:rsidR="00391C16" w:rsidRPr="00397D6D" w:rsidDel="00B44CCA" w:rsidRDefault="00391C16" w:rsidP="00964CC3">
                  <w:pPr>
                    <w:rPr>
                      <w:del w:id="404" w:author="Michał Guz" w:date="2025-04-15T23:05:00Z"/>
                      <w:rFonts w:cstheme="minorHAnsi"/>
                    </w:rPr>
                  </w:pPr>
                  <w:del w:id="405" w:author="Michał Guz" w:date="2025-04-15T23:03:00Z">
                    <w:r w:rsidRPr="00397D6D" w:rsidDel="00B44CCA">
                      <w:rPr>
                        <w:rFonts w:cstheme="minorHAnsi"/>
                      </w:rPr>
                      <w:delText>Termomodernizacja obiektu użyteczności publicznej Referat Promocji Miasta Urzędu Miejskiego Szklarskiej Porębie</w:delText>
                    </w:r>
                  </w:del>
                  <w:ins w:id="406" w:author="Grzegorz Łukaszuk" w:date="2024-12-24T09:22:00Z">
                    <w:del w:id="407" w:author="Michał Guz" w:date="2025-04-15T23:03:00Z">
                      <w:r w:rsidR="009A2A7E" w:rsidDel="00B44CCA">
                        <w:delText xml:space="preserve"> </w:delText>
                      </w:r>
                      <w:r w:rsidR="009A2A7E" w:rsidRPr="009A2A7E" w:rsidDel="00B44CCA">
                        <w:rPr>
                          <w:rFonts w:cstheme="minorHAnsi"/>
                        </w:rPr>
                        <w:delText>Termomodernizacja Punktu Informacji Turystycznej Miasta Szklarska Poręba</w:delText>
                      </w:r>
                    </w:del>
                  </w:ins>
                </w:p>
              </w:tc>
              <w:tc>
                <w:tcPr>
                  <w:tcW w:w="1126" w:type="dxa"/>
                  <w:shd w:val="clear" w:color="auto" w:fill="E7E6E6" w:themeFill="background2"/>
                </w:tcPr>
                <w:p w14:paraId="78F02A06" w14:textId="64151959" w:rsidR="00391C16" w:rsidRPr="00397D6D" w:rsidDel="00B44CCA" w:rsidRDefault="00391C16" w:rsidP="00964CC3">
                  <w:pPr>
                    <w:rPr>
                      <w:del w:id="408" w:author="Michał Guz" w:date="2025-04-15T23:05:00Z"/>
                      <w:rFonts w:cstheme="minorHAnsi"/>
                    </w:rPr>
                  </w:pPr>
                  <w:del w:id="409" w:author="Michał Guz" w:date="2025-04-15T23:03:00Z">
                    <w:r w:rsidRPr="00397D6D" w:rsidDel="00B44CCA">
                      <w:rPr>
                        <w:rFonts w:cstheme="minorHAnsi"/>
                      </w:rPr>
                      <w:delText>FEDS</w:delText>
                    </w:r>
                  </w:del>
                  <w:commentRangeEnd w:id="402"/>
                  <w:r w:rsidR="007551B7">
                    <w:rPr>
                      <w:rStyle w:val="Odwoaniedokomentarza"/>
                    </w:rPr>
                    <w:commentReference w:id="402"/>
                  </w:r>
                </w:p>
              </w:tc>
            </w:tr>
            <w:tr w:rsidR="000D41EB" w:rsidRPr="00397D6D" w:rsidDel="00AE044C" w14:paraId="7F9F012A" w14:textId="0B50E9F6" w:rsidTr="0076240A">
              <w:trPr>
                <w:del w:id="410" w:author="Grzegorz Łukaszuk" w:date="2024-12-04T09:19:00Z"/>
              </w:trPr>
              <w:tc>
                <w:tcPr>
                  <w:tcW w:w="2398" w:type="dxa"/>
                  <w:shd w:val="clear" w:color="auto" w:fill="E7E6E6" w:themeFill="background2"/>
                </w:tcPr>
                <w:p w14:paraId="19CABEBF" w14:textId="682BD98F" w:rsidR="00391C16" w:rsidRPr="00397D6D" w:rsidDel="00AE044C" w:rsidRDefault="00391C16" w:rsidP="00964CC3">
                  <w:pPr>
                    <w:rPr>
                      <w:del w:id="411" w:author="Grzegorz Łukaszuk" w:date="2024-12-04T09:19:00Z"/>
                      <w:rFonts w:cstheme="minorHAnsi"/>
                    </w:rPr>
                  </w:pPr>
                  <w:del w:id="412" w:author="Grzegorz Łukaszuk" w:date="2024-12-04T09:19:00Z">
                    <w:r w:rsidRPr="00397D6D" w:rsidDel="00AE044C">
                      <w:rPr>
                        <w:rFonts w:cstheme="minorHAnsi"/>
                      </w:rPr>
                      <w:delText>Powiat Lwówecki</w:delText>
                    </w:r>
                  </w:del>
                </w:p>
              </w:tc>
              <w:tc>
                <w:tcPr>
                  <w:tcW w:w="5459" w:type="dxa"/>
                  <w:shd w:val="clear" w:color="auto" w:fill="E7E6E6" w:themeFill="background2"/>
                </w:tcPr>
                <w:p w14:paraId="120466BA" w14:textId="75463A9B" w:rsidR="00391C16" w:rsidRPr="00397D6D" w:rsidDel="00AE044C" w:rsidRDefault="00391C16" w:rsidP="00964CC3">
                  <w:pPr>
                    <w:rPr>
                      <w:del w:id="413" w:author="Grzegorz Łukaszuk" w:date="2024-12-04T09:19:00Z"/>
                      <w:rFonts w:cstheme="minorHAnsi"/>
                    </w:rPr>
                  </w:pPr>
                  <w:del w:id="414" w:author="Grzegorz Łukaszuk" w:date="2024-12-04T09:19:00Z">
                    <w:r w:rsidRPr="00397D6D" w:rsidDel="00AE044C">
                      <w:rPr>
                        <w:rFonts w:cstheme="minorHAnsi"/>
                      </w:rPr>
                      <w:delText>Termomodernizacja budynków użyteczności publicznej na terenie Aglomeracji Jeleniogórskiej</w:delText>
                    </w:r>
                  </w:del>
                </w:p>
              </w:tc>
              <w:tc>
                <w:tcPr>
                  <w:tcW w:w="1126" w:type="dxa"/>
                  <w:shd w:val="clear" w:color="auto" w:fill="E7E6E6" w:themeFill="background2"/>
                </w:tcPr>
                <w:p w14:paraId="4DE5B008" w14:textId="22434F96" w:rsidR="00391C16" w:rsidRPr="00397D6D" w:rsidDel="00AE044C" w:rsidRDefault="00391C16" w:rsidP="00964CC3">
                  <w:pPr>
                    <w:rPr>
                      <w:del w:id="415" w:author="Grzegorz Łukaszuk" w:date="2024-12-04T09:19:00Z"/>
                      <w:rFonts w:cstheme="minorHAnsi"/>
                    </w:rPr>
                  </w:pPr>
                  <w:del w:id="416" w:author="Grzegorz Łukaszuk" w:date="2024-12-04T09:19:00Z">
                    <w:r w:rsidRPr="00397D6D" w:rsidDel="00AE044C">
                      <w:rPr>
                        <w:rFonts w:cstheme="minorHAnsi"/>
                      </w:rPr>
                      <w:delText>FEDS</w:delText>
                    </w:r>
                  </w:del>
                </w:p>
              </w:tc>
            </w:tr>
          </w:tbl>
          <w:bookmarkEnd w:id="390"/>
          <w:p w14:paraId="5BDF4020" w14:textId="10BF58E3" w:rsidR="009E1833" w:rsidRPr="00397D6D" w:rsidRDefault="00391C16" w:rsidP="00F8041B">
            <w:pPr>
              <w:spacing w:before="120" w:line="360" w:lineRule="auto"/>
              <w:rPr>
                <w:rFonts w:cstheme="minorHAnsi"/>
                <w:b w:val="0"/>
                <w:bCs w:val="0"/>
              </w:rPr>
            </w:pPr>
            <w:r w:rsidRPr="00397D6D">
              <w:rPr>
                <w:rFonts w:cstheme="minorHAnsi"/>
                <w:b w:val="0"/>
                <w:bCs w:val="0"/>
              </w:rPr>
              <w:t>Lista zidentyfikowanych projektów strategicznych znajduje się w części 1</w:t>
            </w:r>
            <w:r w:rsidR="0072557B" w:rsidRPr="00397D6D">
              <w:rPr>
                <w:rFonts w:cstheme="minorHAnsi"/>
                <w:b w:val="0"/>
                <w:bCs w:val="0"/>
              </w:rPr>
              <w:t>2</w:t>
            </w:r>
            <w:r w:rsidRPr="00397D6D">
              <w:rPr>
                <w:rFonts w:cstheme="minorHAnsi"/>
                <w:b w:val="0"/>
                <w:bCs w:val="0"/>
              </w:rPr>
              <w:t>. Strategii ZIT AJ.</w:t>
            </w:r>
          </w:p>
        </w:tc>
      </w:tr>
    </w:tbl>
    <w:p w14:paraId="1805727A" w14:textId="2B200605" w:rsidR="00E42631" w:rsidRPr="00397D6D" w:rsidRDefault="00372158" w:rsidP="002D512E">
      <w:pPr>
        <w:spacing w:after="160"/>
        <w:jc w:val="both"/>
        <w:rPr>
          <w:rFonts w:cstheme="minorHAnsi"/>
        </w:rPr>
      </w:pPr>
      <w:r w:rsidRPr="00397D6D">
        <w:rPr>
          <w:rFonts w:cstheme="minorHAnsi"/>
          <w:sz w:val="18"/>
          <w:szCs w:val="18"/>
        </w:rPr>
        <w:lastRenderedPageBreak/>
        <w:t xml:space="preserve">Tabela </w:t>
      </w:r>
      <w:r w:rsidR="00F8041B" w:rsidRPr="00397D6D">
        <w:rPr>
          <w:rFonts w:cstheme="minorHAnsi"/>
          <w:sz w:val="18"/>
          <w:szCs w:val="18"/>
        </w:rPr>
        <w:t>11</w:t>
      </w:r>
      <w:r w:rsidRPr="00397D6D">
        <w:rPr>
          <w:rFonts w:cstheme="minorHAnsi"/>
          <w:sz w:val="18"/>
          <w:szCs w:val="18"/>
        </w:rPr>
        <w:t xml:space="preserve">. Działanie 2.1. </w:t>
      </w:r>
      <w:r w:rsidR="0039315B" w:rsidRPr="00397D6D">
        <w:rPr>
          <w:rFonts w:cstheme="minorHAnsi"/>
          <w:sz w:val="18"/>
          <w:szCs w:val="18"/>
        </w:rPr>
        <w:t>Racjonalizacja gospodarki komunalno-bytowej na obszarze AJ</w:t>
      </w:r>
      <w:r w:rsidR="0039315B" w:rsidRPr="00397D6D" w:rsidDel="0039315B">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2.1.1 - Efektywność energetyczna w budynkach publicznych – ZIT AJ</w:t>
      </w:r>
    </w:p>
    <w:p w14:paraId="5DD99547" w14:textId="0693C03E" w:rsidR="00F924B8" w:rsidRPr="00397D6D" w:rsidRDefault="00F924B8" w:rsidP="00291607">
      <w:pPr>
        <w:spacing w:after="160" w:line="360" w:lineRule="auto"/>
        <w:ind w:firstLine="709"/>
        <w:jc w:val="both"/>
        <w:rPr>
          <w:rFonts w:cstheme="minorHAnsi"/>
        </w:rPr>
      </w:pPr>
      <w:r w:rsidRPr="00397D6D">
        <w:rPr>
          <w:rFonts w:cstheme="minorHAnsi"/>
        </w:rPr>
        <w:lastRenderedPageBreak/>
        <w:t xml:space="preserve">Dostęp do odpowiedniej jakości zasobów wody ma </w:t>
      </w:r>
      <w:r w:rsidR="00E42631" w:rsidRPr="00397D6D">
        <w:rPr>
          <w:rFonts w:cstheme="minorHAnsi"/>
        </w:rPr>
        <w:t>fundamentalne</w:t>
      </w:r>
      <w:r w:rsidRPr="00397D6D">
        <w:rPr>
          <w:rFonts w:cstheme="minorHAnsi"/>
        </w:rPr>
        <w:t xml:space="preserve"> znaczenie dla jakości życia ludzi i prawidłowego funkcjonowania środowiska naturalnego. Obszar AJ cechuje zróżnicowany poziom dostępności sieci wodno-kanalizacyjnej, co wynika m.in. z położenia AJ i zwiększonych kosztów budowy instalacji w terenie górskim. Problemem AJ w zakresie gospodarki wodno-ściekowej jest zbyt niski dostęp do sieci na terenach gmin wiejskich. Niewystarczający poziom oczyszczania ścieków komunalnych stanowi jedną z przyczyn niekorzystnej sytuacji w zakresie zasobów wody oraz jej jakości. Konieczne jest podjęcie działań, które usprawnią system gospodarowania wodą, będą zapobiegać stratom wody, ułatwią dostęp do wody dobrej jakości i poprawią efektywność jej wykorzystania.</w:t>
      </w:r>
    </w:p>
    <w:p w14:paraId="7F40AA04" w14:textId="3360649B" w:rsidR="00F924B8" w:rsidRPr="00397D6D" w:rsidRDefault="00F924B8" w:rsidP="00291607">
      <w:pPr>
        <w:spacing w:after="160" w:line="360" w:lineRule="auto"/>
        <w:ind w:firstLine="709"/>
        <w:jc w:val="both"/>
        <w:rPr>
          <w:rFonts w:cstheme="minorHAnsi"/>
        </w:rPr>
      </w:pPr>
      <w:r w:rsidRPr="00397D6D">
        <w:rPr>
          <w:rFonts w:cstheme="minorHAnsi"/>
        </w:rPr>
        <w:t xml:space="preserve">Mimo znacznych inwestycji w rozbudowę sieci wodno-kanalizacyjnej – zarówno w skali kraju, jak i regionu - ścieki komunalne nadal nie są odprowadzane i oczyszczane w stopniu pozwalającym na spełnienie wymogów określonych w prawie UE. Zgodnie z zaleceniami Komisji Europejskiej, priorytetową potrzebę w obszarze wodno-ściekowym w Polsce stanowi dalsza rozbudowa i usprawnianie systemów odprowadzania i oczyszczania ścieków komunalnych w aglomeracjach powyżej 10 tys. RLM. Rekomendacja KE wskazuje, że aglomeracje te generują około 88% ładunku ścieków komunalnych w Polsce. Zgodnie z VI aktualizacją KPOŚK na obszarze AJ występuje jedna aglomeracja równa lub powyżej 10 tys. RLM, która nie spełnia wymogów dyrektywy 91/271/EWG. Drugą w kolejności potrzebą w obszarze wodno-ściekowym stanowią inwestycje w mniejsze aglomeracje, które również pozostają w obszarze zainteresowania polityki spójności. Na obszarze AJ funkcjonuje osiem aglomeracji z przedziału 2-10 tys. RLM, które także nie spełniają wymogów dyrektywy ściekowej. </w:t>
      </w:r>
    </w:p>
    <w:p w14:paraId="6EC76ADD" w14:textId="6D215D10" w:rsidR="00F924B8" w:rsidRPr="00397D6D" w:rsidRDefault="00F924B8" w:rsidP="00291607">
      <w:pPr>
        <w:spacing w:after="160" w:line="360" w:lineRule="auto"/>
        <w:ind w:firstLine="709"/>
        <w:jc w:val="both"/>
        <w:rPr>
          <w:rFonts w:cstheme="minorHAnsi"/>
        </w:rPr>
      </w:pPr>
      <w:r w:rsidRPr="00397D6D">
        <w:rPr>
          <w:rFonts w:cstheme="minorHAnsi"/>
        </w:rPr>
        <w:t>Gospodarka wodno-ściekowa AJ wymaga podjęcia skoordynowanych działań na rzecz rozbudowy systemu oczyszczalni, a przede wszystkim sieci kanalizacyjnej i wodociągowej. Do objęcia tym działaniem rekomendowana jest cała AJ, jednakże ze względu na konieczność wypełnienia zobowiązań wynikających z prawa unijnego zgodnie z rekomendacją KE, wsparcie powinno zostać skierowane do gmin z aglomeracji</w:t>
      </w:r>
      <w:r w:rsidR="007B1BE2" w:rsidRPr="00397D6D">
        <w:rPr>
          <w:rFonts w:cstheme="minorHAnsi"/>
        </w:rPr>
        <w:t>,</w:t>
      </w:r>
      <w:r w:rsidRPr="00397D6D">
        <w:rPr>
          <w:rFonts w:cstheme="minorHAnsi"/>
        </w:rPr>
        <w:t xml:space="preserve"> które nadal nie rozwiązały problemu ścieków komunalnych – priorytetowo na projekty aglomeracji od 10 do 15 tys. RLM, następnie na projekty w aglomeracjach od 2 do 10 tys. RLM pod warunkiem zaspokojenia potrzeb inwestycyjnych większych aglomeracji w regionie.</w:t>
      </w:r>
    </w:p>
    <w:p w14:paraId="735B9399" w14:textId="77777777" w:rsidR="00F924B8" w:rsidRPr="00397D6D" w:rsidRDefault="00F924B8" w:rsidP="00291607">
      <w:pPr>
        <w:spacing w:after="160" w:line="360" w:lineRule="auto"/>
        <w:ind w:firstLine="709"/>
        <w:jc w:val="both"/>
        <w:rPr>
          <w:rFonts w:cstheme="minorHAnsi"/>
        </w:rPr>
      </w:pPr>
      <w:r w:rsidRPr="00397D6D">
        <w:rPr>
          <w:rFonts w:cstheme="minorHAnsi"/>
        </w:rPr>
        <w:t>W zakresie zrównoważonej gospodarki wodnej i ściekowej zintegrowane działania powinny obejmować:</w:t>
      </w:r>
    </w:p>
    <w:p w14:paraId="1B3A4367" w14:textId="77777777" w:rsidR="00F924B8" w:rsidRPr="00397D6D" w:rsidRDefault="00F924B8" w:rsidP="00291607">
      <w:pPr>
        <w:spacing w:after="160" w:line="360" w:lineRule="auto"/>
        <w:ind w:left="709"/>
        <w:jc w:val="both"/>
        <w:rPr>
          <w:rFonts w:cstheme="minorHAnsi"/>
        </w:rPr>
      </w:pPr>
      <w:r w:rsidRPr="00397D6D">
        <w:rPr>
          <w:rFonts w:cstheme="minorHAnsi"/>
        </w:rPr>
        <w:t xml:space="preserve">• rozbudowę i modernizację infrastruktury kanalizacyjnej oraz systemów oczyszczania ścieków komunalnych, m.in. oczyszczalnie ścieków komunalnych, sieć kanalizacji sanitarnej, zagospodarowanie osadów ściekowych, monitoring, </w:t>
      </w:r>
    </w:p>
    <w:p w14:paraId="253892C6" w14:textId="77777777" w:rsidR="00F924B8" w:rsidRPr="00397D6D" w:rsidRDefault="00F924B8" w:rsidP="00291607">
      <w:pPr>
        <w:spacing w:after="160" w:line="360" w:lineRule="auto"/>
        <w:ind w:left="709"/>
        <w:jc w:val="both"/>
        <w:rPr>
          <w:rFonts w:cstheme="minorHAnsi"/>
        </w:rPr>
      </w:pPr>
      <w:r w:rsidRPr="00397D6D">
        <w:rPr>
          <w:rFonts w:cstheme="minorHAnsi"/>
        </w:rPr>
        <w:t>• instalację i wdrożenie inteligentnych systemów zarządzania sieciami wodno-kanalizacyjnymi.</w:t>
      </w:r>
    </w:p>
    <w:p w14:paraId="06636CEE" w14:textId="77777777" w:rsidR="00F924B8" w:rsidRPr="00397D6D" w:rsidRDefault="00F924B8" w:rsidP="00291607">
      <w:pPr>
        <w:spacing w:after="160" w:line="360" w:lineRule="auto"/>
        <w:ind w:firstLine="709"/>
        <w:jc w:val="both"/>
        <w:rPr>
          <w:rFonts w:cstheme="minorHAnsi"/>
        </w:rPr>
      </w:pPr>
      <w:r w:rsidRPr="00397D6D">
        <w:rPr>
          <w:rFonts w:cstheme="minorHAnsi"/>
        </w:rPr>
        <w:lastRenderedPageBreak/>
        <w:t>W przypadku, jeżeli udzielone wsparcie umożliwi zaspokojenie potrzeb inwestycyjnych dotyczących gospodarki ściekowej w aglomeracjach nie spełniających dyrektywy 91/271/EWG, zasadne będzie również wsparcie realizacji odrębnych projektów w zakresie gospodarki wodnej: [Z FEDS tylko w gminach do 15 tys. mieszkańców]</w:t>
      </w:r>
    </w:p>
    <w:p w14:paraId="2F56A660" w14:textId="77777777" w:rsidR="00F924B8" w:rsidRPr="00397D6D" w:rsidRDefault="00F924B8" w:rsidP="00291607">
      <w:pPr>
        <w:spacing w:after="160" w:line="360" w:lineRule="auto"/>
        <w:ind w:left="709"/>
        <w:jc w:val="both"/>
        <w:rPr>
          <w:rFonts w:cstheme="minorHAnsi"/>
        </w:rPr>
      </w:pPr>
      <w:r w:rsidRPr="00397D6D">
        <w:rPr>
          <w:rFonts w:cstheme="minorHAnsi"/>
        </w:rPr>
        <w:t>• inwestycje w ograniczenie strat wody do spożycia w sieciach wodociągowych,</w:t>
      </w:r>
    </w:p>
    <w:p w14:paraId="2A398865" w14:textId="77777777" w:rsidR="00F924B8" w:rsidRPr="00397D6D" w:rsidRDefault="00F924B8" w:rsidP="00291607">
      <w:pPr>
        <w:spacing w:after="160" w:line="360" w:lineRule="auto"/>
        <w:ind w:left="709"/>
        <w:jc w:val="both"/>
        <w:rPr>
          <w:rFonts w:cstheme="minorHAnsi"/>
        </w:rPr>
      </w:pPr>
      <w:r w:rsidRPr="00397D6D">
        <w:rPr>
          <w:rFonts w:cstheme="minorHAnsi"/>
        </w:rPr>
        <w:t>• zwiększenie efektywności dostaw wody, rozwój systemów ujęć, uzdatniania, zaopatrzenia, dostawy i magazynowania wody.</w:t>
      </w:r>
    </w:p>
    <w:p w14:paraId="7C324428" w14:textId="77777777" w:rsidR="00F924B8" w:rsidRPr="00397D6D" w:rsidRDefault="00F924B8" w:rsidP="00291607">
      <w:pPr>
        <w:spacing w:after="160" w:line="360" w:lineRule="auto"/>
        <w:ind w:firstLine="709"/>
        <w:jc w:val="both"/>
        <w:rPr>
          <w:rFonts w:cstheme="minorHAnsi"/>
        </w:rPr>
      </w:pPr>
      <w:r w:rsidRPr="00397D6D">
        <w:rPr>
          <w:rFonts w:cstheme="minorHAnsi"/>
        </w:rPr>
        <w:t xml:space="preserve">Zważywszy na zapotrzebowanie w AJ rekomenduje się realizację inwestycji w zakresie poprawienia zaopatrzenia regionu w wodę. Jednakże zgodnie z zapisami krajowych dokumentów programowych działania dotyczące rozbudowy systemów wodociągowych będą prowadzone w ograniczonym zakresie, jako uzupełniający element projektów dotyczących gospodarki ściekowej. Realizacja inwestycji tego typu, jako samodzielnych projektów, możliwa będzie jedynie w uzasadnionych przypadkach - w sytuacji gdy gospodarka ściekowa zgodna z przepisami krajowymi i unijnymi została już zapewniona na danym obszarze lub zostanie zapewniona dzięki zakończeniu projektów realizowanych w ramach bieżącej perspektywy budżetowej UE. </w:t>
      </w:r>
    </w:p>
    <w:p w14:paraId="55A777DA" w14:textId="392D46BF" w:rsidR="00037CF5" w:rsidRPr="00397D6D" w:rsidRDefault="00AD6BB9" w:rsidP="00EC2E83">
      <w:pPr>
        <w:pStyle w:val="Nagwek3"/>
        <w:rPr>
          <w:rFonts w:asciiTheme="minorHAnsi" w:hAnsiTheme="minorHAnsi" w:cstheme="minorHAnsi"/>
        </w:rPr>
      </w:pPr>
      <w:bookmarkStart w:id="417" w:name="_Toc150174540"/>
      <w:r w:rsidRPr="00397D6D">
        <w:rPr>
          <w:rFonts w:asciiTheme="minorHAnsi" w:hAnsiTheme="minorHAnsi" w:cstheme="minorHAnsi"/>
        </w:rPr>
        <w:t>Typ projektów 2.1.2. Gospodarka wodno-ściekowa - ZIT AJ</w:t>
      </w:r>
      <w:bookmarkEnd w:id="417"/>
    </w:p>
    <w:tbl>
      <w:tblPr>
        <w:tblStyle w:val="Tabelasiatki4akcent6"/>
        <w:tblW w:w="0" w:type="auto"/>
        <w:tblLook w:val="04A0" w:firstRow="1" w:lastRow="0" w:firstColumn="1" w:lastColumn="0" w:noHBand="0" w:noVBand="1"/>
      </w:tblPr>
      <w:tblGrid>
        <w:gridCol w:w="8749"/>
      </w:tblGrid>
      <w:tr w:rsidR="00CD0E30" w:rsidRPr="00397D6D" w14:paraId="38B4266E" w14:textId="77777777" w:rsidTr="002D512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FF756E" w14:textId="77777777" w:rsidR="00CD0E30" w:rsidRPr="00397D6D" w:rsidRDefault="003E1BF7" w:rsidP="000706DE">
            <w:pPr>
              <w:contextualSpacing/>
              <w:jc w:val="center"/>
              <w:rPr>
                <w:rFonts w:cstheme="minorHAnsi"/>
              </w:rPr>
            </w:pPr>
            <w:r w:rsidRPr="00397D6D">
              <w:rPr>
                <w:rFonts w:cstheme="minorHAnsi"/>
              </w:rPr>
              <w:t xml:space="preserve">Działanie 2.1. ZIT AJ - </w:t>
            </w:r>
            <w:r w:rsidR="00CD0E30" w:rsidRPr="00397D6D">
              <w:rPr>
                <w:rFonts w:cstheme="minorHAnsi"/>
              </w:rPr>
              <w:t>Projekty do realizacji w ramach programu regionalnego FEDS</w:t>
            </w:r>
          </w:p>
          <w:p w14:paraId="1AB8A58F" w14:textId="0D79A5FF" w:rsidR="00BA0D33" w:rsidRPr="00397D6D" w:rsidRDefault="00BA0D33" w:rsidP="000706DE">
            <w:pPr>
              <w:contextualSpacing/>
              <w:jc w:val="center"/>
              <w:rPr>
                <w:rFonts w:cstheme="minorHAnsi"/>
              </w:rPr>
            </w:pPr>
            <w:r w:rsidRPr="00397D6D">
              <w:rPr>
                <w:rFonts w:cstheme="minorHAnsi"/>
              </w:rPr>
              <w:t>Typ projektów 2.1.2. Gospodarka wodno-ściekowa - ZIT AJ</w:t>
            </w:r>
          </w:p>
        </w:tc>
      </w:tr>
      <w:tr w:rsidR="00CD0E30" w:rsidRPr="00397D6D" w14:paraId="3094EE44"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2332EBD" w14:textId="77777777" w:rsidR="00CD0E30" w:rsidRPr="00397D6D" w:rsidRDefault="00CD0E30" w:rsidP="000706DE">
            <w:pPr>
              <w:spacing w:line="360" w:lineRule="auto"/>
              <w:ind w:left="313" w:hanging="284"/>
              <w:contextualSpacing/>
              <w:rPr>
                <w:rFonts w:cstheme="minorHAnsi"/>
              </w:rPr>
            </w:pPr>
            <w:r w:rsidRPr="00397D6D">
              <w:rPr>
                <w:rFonts w:cstheme="minorHAnsi"/>
              </w:rPr>
              <w:t xml:space="preserve">Typy projektów wspierane w ramach ZIT AJ:  </w:t>
            </w:r>
          </w:p>
        </w:tc>
      </w:tr>
      <w:tr w:rsidR="00CD0E30" w:rsidRPr="00397D6D" w14:paraId="04A1D436" w14:textId="77777777" w:rsidTr="002D512E">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1E56AA5" w14:textId="77777777" w:rsidR="00CD0E30" w:rsidRPr="00397D6D" w:rsidRDefault="00CD0E30" w:rsidP="000706DE">
            <w:pPr>
              <w:spacing w:line="360" w:lineRule="auto"/>
              <w:contextualSpacing/>
              <w:rPr>
                <w:rFonts w:cstheme="minorHAnsi"/>
              </w:rPr>
            </w:pPr>
            <w:r w:rsidRPr="00397D6D">
              <w:rPr>
                <w:rFonts w:cstheme="minorHAnsi"/>
                <w:b w:val="0"/>
                <w:bCs w:val="0"/>
              </w:rPr>
              <w:t>Gospodarka wodno-ściekowa</w:t>
            </w:r>
            <w:r w:rsidR="007E54C0" w:rsidRPr="00397D6D">
              <w:rPr>
                <w:rFonts w:cstheme="minorHAnsi"/>
                <w:b w:val="0"/>
                <w:bCs w:val="0"/>
              </w:rPr>
              <w:t>, w tym:</w:t>
            </w:r>
          </w:p>
          <w:p w14:paraId="4B1E6400" w14:textId="77777777" w:rsidR="007E54C0" w:rsidRPr="00397D6D" w:rsidRDefault="007E54C0" w:rsidP="000706DE">
            <w:pPr>
              <w:spacing w:line="360" w:lineRule="auto"/>
              <w:contextualSpacing/>
              <w:rPr>
                <w:rFonts w:cstheme="minorHAnsi"/>
              </w:rPr>
            </w:pPr>
            <w:r w:rsidRPr="00397D6D">
              <w:rPr>
                <w:rFonts w:cstheme="minorHAnsi"/>
                <w:b w:val="0"/>
                <w:bCs w:val="0"/>
              </w:rPr>
              <w:t>- budowa, rozbudowa i modernizacja zbiorczych systemów odprowadzania i oczyszczania ścieków komunalnych dot. oczyszczalni ścieków komunalnych, sieci kanalizacji sanitarnej, zagospodarowania osadów ściekowych, monitoringu;</w:t>
            </w:r>
          </w:p>
          <w:p w14:paraId="5C8565DE" w14:textId="072CCD15" w:rsidR="007E54C0" w:rsidRPr="00397D6D" w:rsidRDefault="007E54C0" w:rsidP="000706DE">
            <w:pPr>
              <w:spacing w:line="360" w:lineRule="auto"/>
              <w:contextualSpacing/>
              <w:rPr>
                <w:rFonts w:cstheme="minorHAnsi"/>
              </w:rPr>
            </w:pPr>
            <w:r w:rsidRPr="00397D6D">
              <w:rPr>
                <w:rFonts w:cstheme="minorHAnsi"/>
                <w:b w:val="0"/>
                <w:bCs w:val="0"/>
              </w:rPr>
              <w:t xml:space="preserve">- projekty realizowane </w:t>
            </w:r>
            <w:r w:rsidRPr="00397D6D">
              <w:rPr>
                <w:rFonts w:cstheme="minorHAnsi"/>
              </w:rPr>
              <w:t xml:space="preserve"> </w:t>
            </w:r>
            <w:r w:rsidRPr="00397D6D">
              <w:rPr>
                <w:rFonts w:cstheme="minorHAnsi"/>
                <w:b w:val="0"/>
                <w:bCs w:val="0"/>
              </w:rPr>
              <w:t>w aglomeracjach od co najmniej 2 tys. do poniżej 15 tys. RLM niespełniających wymogów dyrektywy ściekowej (Dyrektywa Rady z dnia 21 maja 1991 r. dotycząca oczyszczania ścieków komunalnych (91/271/EWG);</w:t>
            </w:r>
          </w:p>
        </w:tc>
      </w:tr>
      <w:tr w:rsidR="00CD0E30" w:rsidRPr="00397D6D" w14:paraId="51A6CE21" w14:textId="77777777" w:rsidTr="002D512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F56D7EF" w14:textId="77777777" w:rsidR="00CD0E30" w:rsidRPr="00397D6D" w:rsidRDefault="00CD0E30" w:rsidP="000706DE">
            <w:pPr>
              <w:spacing w:line="360" w:lineRule="auto"/>
              <w:contextualSpacing/>
              <w:rPr>
                <w:rFonts w:cstheme="minorHAnsi"/>
              </w:rPr>
            </w:pPr>
            <w:r w:rsidRPr="00397D6D">
              <w:rPr>
                <w:rFonts w:cstheme="minorHAnsi"/>
              </w:rPr>
              <w:t>Zakres interwencji:</w:t>
            </w:r>
          </w:p>
        </w:tc>
      </w:tr>
      <w:tr w:rsidR="00CD0E30" w:rsidRPr="00397D6D" w14:paraId="0A9EFF00"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CC9D9F1" w14:textId="1B7E7931" w:rsidR="007E54C0" w:rsidRPr="00397D6D" w:rsidRDefault="00CD0E30" w:rsidP="000706DE">
            <w:pPr>
              <w:spacing w:line="360" w:lineRule="auto"/>
              <w:contextualSpacing/>
              <w:rPr>
                <w:rFonts w:cstheme="minorHAnsi"/>
                <w:b w:val="0"/>
                <w:bCs w:val="0"/>
              </w:rPr>
            </w:pPr>
            <w:r w:rsidRPr="00397D6D">
              <w:rPr>
                <w:rFonts w:cstheme="minorHAnsi"/>
                <w:b w:val="0"/>
                <w:bCs w:val="0"/>
              </w:rPr>
              <w:t>065 - Odprowadzanie i oczyszczanie ścieków</w:t>
            </w:r>
          </w:p>
          <w:p w14:paraId="073EADD2" w14:textId="3FC44CBE" w:rsidR="00CD0E30" w:rsidRPr="00397D6D" w:rsidRDefault="00CD0E30" w:rsidP="000706DE">
            <w:pPr>
              <w:spacing w:line="360" w:lineRule="auto"/>
              <w:contextualSpacing/>
              <w:rPr>
                <w:rFonts w:cstheme="minorHAnsi"/>
                <w:b w:val="0"/>
                <w:bCs w:val="0"/>
              </w:rPr>
            </w:pPr>
          </w:p>
        </w:tc>
      </w:tr>
      <w:tr w:rsidR="00CD0E30" w:rsidRPr="00397D6D" w14:paraId="4A42252F"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0A94ED6" w14:textId="77777777" w:rsidR="00CD0E30" w:rsidRPr="00397D6D" w:rsidRDefault="00CD0E30" w:rsidP="000706DE">
            <w:pPr>
              <w:spacing w:line="360" w:lineRule="auto"/>
              <w:contextualSpacing/>
              <w:rPr>
                <w:rFonts w:cstheme="minorHAnsi"/>
              </w:rPr>
            </w:pPr>
            <w:r w:rsidRPr="00397D6D">
              <w:rPr>
                <w:rFonts w:cstheme="minorHAnsi"/>
              </w:rPr>
              <w:t>Zgodność z programem FEDS:</w:t>
            </w:r>
          </w:p>
        </w:tc>
      </w:tr>
      <w:tr w:rsidR="00CD0E30" w:rsidRPr="00397D6D" w14:paraId="7DBD0A67"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69953D0" w14:textId="46438D39" w:rsidR="00CD0E30" w:rsidRPr="00397D6D" w:rsidRDefault="00CD0E30" w:rsidP="000706DE">
            <w:pPr>
              <w:spacing w:line="360" w:lineRule="auto"/>
              <w:ind w:left="313" w:hanging="284"/>
              <w:contextualSpacing/>
              <w:rPr>
                <w:rFonts w:cstheme="minorHAnsi"/>
                <w:b w:val="0"/>
                <w:bCs w:val="0"/>
              </w:rPr>
            </w:pPr>
            <w:r w:rsidRPr="00397D6D">
              <w:rPr>
                <w:rFonts w:cstheme="minorHAnsi"/>
                <w:b w:val="0"/>
                <w:bCs w:val="0"/>
              </w:rPr>
              <w:t xml:space="preserve">Działanie FEDS.02.06 Gospodarka ściekowa </w:t>
            </w:r>
            <w:del w:id="418" w:author="Michał Guz" w:date="2025-01-21T17:59:00Z">
              <w:r w:rsidRPr="00397D6D" w:rsidDel="00CF3847">
                <w:rPr>
                  <w:rFonts w:cstheme="minorHAnsi"/>
                  <w:b w:val="0"/>
                  <w:bCs w:val="0"/>
                </w:rPr>
                <w:delText>-</w:delText>
              </w:r>
            </w:del>
            <w:ins w:id="419" w:author="Michał Guz" w:date="2025-01-21T17:59:00Z">
              <w:r w:rsidR="00CF3847">
                <w:rPr>
                  <w:rFonts w:cstheme="minorHAnsi"/>
                  <w:b w:val="0"/>
                  <w:bCs w:val="0"/>
                </w:rPr>
                <w:t>–</w:t>
              </w:r>
            </w:ins>
            <w:r w:rsidRPr="00397D6D">
              <w:rPr>
                <w:rFonts w:cstheme="minorHAnsi"/>
                <w:b w:val="0"/>
                <w:bCs w:val="0"/>
              </w:rPr>
              <w:t xml:space="preserve"> ZIT</w:t>
            </w:r>
          </w:p>
          <w:p w14:paraId="2331474E" w14:textId="77777777" w:rsidR="00CD0E30" w:rsidRPr="00397D6D" w:rsidRDefault="00CD0E30" w:rsidP="000706DE">
            <w:pPr>
              <w:spacing w:line="360" w:lineRule="auto"/>
              <w:ind w:left="313" w:hanging="284"/>
              <w:contextualSpacing/>
              <w:rPr>
                <w:rFonts w:cstheme="minorHAnsi"/>
                <w:b w:val="0"/>
                <w:bCs w:val="0"/>
              </w:rPr>
            </w:pPr>
          </w:p>
          <w:p w14:paraId="34892EAA" w14:textId="77777777" w:rsidR="00CD0E30" w:rsidRPr="00397D6D" w:rsidRDefault="00CD0E30" w:rsidP="000706DE">
            <w:pPr>
              <w:spacing w:line="360" w:lineRule="auto"/>
              <w:ind w:left="313" w:hanging="284"/>
              <w:contextualSpacing/>
              <w:rPr>
                <w:rFonts w:cstheme="minorHAnsi"/>
                <w:b w:val="0"/>
                <w:bCs w:val="0"/>
              </w:rPr>
            </w:pPr>
            <w:r w:rsidRPr="00397D6D">
              <w:rPr>
                <w:rFonts w:cstheme="minorHAnsi"/>
                <w:b w:val="0"/>
                <w:bCs w:val="0"/>
              </w:rPr>
              <w:t>Cel szczegółowy</w:t>
            </w:r>
          </w:p>
          <w:p w14:paraId="0DCFF37F" w14:textId="77777777" w:rsidR="00CD0E30" w:rsidRPr="00397D6D" w:rsidRDefault="00CD0E30" w:rsidP="000706DE">
            <w:pPr>
              <w:spacing w:line="360" w:lineRule="auto"/>
              <w:contextualSpacing/>
              <w:rPr>
                <w:rFonts w:cstheme="minorHAnsi"/>
                <w:b w:val="0"/>
                <w:bCs w:val="0"/>
              </w:rPr>
            </w:pPr>
            <w:r w:rsidRPr="00397D6D">
              <w:rPr>
                <w:rFonts w:cstheme="minorHAnsi"/>
                <w:b w:val="0"/>
                <w:bCs w:val="0"/>
              </w:rPr>
              <w:t>EFRR/FS.CP2.V - Wspieranie dostępu do wody oraz zrównoważonej gospodarki wodnej</w:t>
            </w:r>
          </w:p>
        </w:tc>
      </w:tr>
      <w:tr w:rsidR="00CD0E30" w:rsidRPr="00397D6D" w14:paraId="6AE787EB"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450542" w14:textId="77777777" w:rsidR="00CD0E30" w:rsidRPr="00397D6D" w:rsidRDefault="00CD0E30" w:rsidP="000706DE">
            <w:pPr>
              <w:spacing w:line="360" w:lineRule="auto"/>
              <w:contextualSpacing/>
              <w:rPr>
                <w:rFonts w:cstheme="minorHAnsi"/>
              </w:rPr>
            </w:pPr>
            <w:r w:rsidRPr="00397D6D">
              <w:rPr>
                <w:rFonts w:cstheme="minorHAnsi"/>
              </w:rPr>
              <w:lastRenderedPageBreak/>
              <w:t>Wskaźniki monitoringu:</w:t>
            </w:r>
          </w:p>
        </w:tc>
      </w:tr>
      <w:tr w:rsidR="00CD0E30" w:rsidRPr="00397D6D" w14:paraId="4A1800FB"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525676C" w14:textId="2E98E9CA" w:rsidR="00FB587F" w:rsidRPr="00397D6D" w:rsidRDefault="00FB587F" w:rsidP="00964CC3">
            <w:pPr>
              <w:rPr>
                <w:rFonts w:cstheme="minorHAnsi"/>
                <w:bCs w:val="0"/>
              </w:rPr>
            </w:pPr>
          </w:p>
          <w:tbl>
            <w:tblPr>
              <w:tblStyle w:val="Tabela-Siatka"/>
              <w:tblpPr w:leftFromText="141" w:rightFromText="141" w:vertAnchor="text" w:horzAnchor="margin" w:tblpY="412"/>
              <w:tblOverlap w:val="never"/>
              <w:tblW w:w="0" w:type="auto"/>
              <w:tblLook w:val="04A0" w:firstRow="1" w:lastRow="0" w:firstColumn="1" w:lastColumn="0" w:noHBand="0" w:noVBand="1"/>
            </w:tblPr>
            <w:tblGrid>
              <w:gridCol w:w="5807"/>
              <w:gridCol w:w="1276"/>
              <w:gridCol w:w="1276"/>
            </w:tblGrid>
            <w:tr w:rsidR="005E70F3" w:rsidRPr="00397D6D" w14:paraId="4B6535C3" w14:textId="77777777" w:rsidTr="005E70F3">
              <w:tc>
                <w:tcPr>
                  <w:tcW w:w="5807" w:type="dxa"/>
                  <w:shd w:val="clear" w:color="auto" w:fill="92D050"/>
                  <w:vAlign w:val="bottom"/>
                </w:tcPr>
                <w:p w14:paraId="0840D0A5"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Nazwa wskaźnika</w:t>
                  </w:r>
                </w:p>
              </w:tc>
              <w:tc>
                <w:tcPr>
                  <w:tcW w:w="1276" w:type="dxa"/>
                  <w:shd w:val="clear" w:color="auto" w:fill="92D050"/>
                  <w:vAlign w:val="bottom"/>
                </w:tcPr>
                <w:p w14:paraId="3990FCD2"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276" w:type="dxa"/>
                  <w:shd w:val="clear" w:color="auto" w:fill="92D050"/>
                  <w:vAlign w:val="bottom"/>
                </w:tcPr>
                <w:p w14:paraId="0A3FC495"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Rodzaj</w:t>
                  </w:r>
                </w:p>
              </w:tc>
            </w:tr>
            <w:tr w:rsidR="005E70F3" w:rsidRPr="00397D6D" w:rsidDel="006D512C" w14:paraId="2CD3B676" w14:textId="25C3DBA1" w:rsidTr="004536F1">
              <w:trPr>
                <w:del w:id="420" w:author="Michał Guz" w:date="2025-04-16T09:27:00Z"/>
              </w:trPr>
              <w:tc>
                <w:tcPr>
                  <w:tcW w:w="5807" w:type="dxa"/>
                  <w:vAlign w:val="bottom"/>
                </w:tcPr>
                <w:p w14:paraId="04CC4512" w14:textId="653658D6" w:rsidR="005E70F3" w:rsidRPr="00397D6D" w:rsidDel="006D512C" w:rsidRDefault="005E70F3" w:rsidP="005E70F3">
                  <w:pPr>
                    <w:rPr>
                      <w:del w:id="421" w:author="Michał Guz" w:date="2025-04-16T09:27:00Z"/>
                      <w:rFonts w:eastAsia="Calibri" w:cstheme="minorHAnsi"/>
                      <w:kern w:val="2"/>
                      <w14:ligatures w14:val="standardContextual"/>
                    </w:rPr>
                  </w:pPr>
                  <w:del w:id="422" w:author="Michał Guz" w:date="2025-04-16T09:27:00Z">
                    <w:r w:rsidRPr="00397D6D" w:rsidDel="006D512C">
                      <w:rPr>
                        <w:rFonts w:eastAsia="Calibri" w:cstheme="minorHAnsi"/>
                        <w:color w:val="000000"/>
                        <w:kern w:val="2"/>
                        <w14:ligatures w14:val="standardContextual"/>
                      </w:rPr>
                      <w:delText>Długość nowych lub zmodernizowanych sieci kanalizacyjnych w ramach zbiorowych systemów odprowadzania ścieków</w:delText>
                    </w:r>
                  </w:del>
                </w:p>
              </w:tc>
              <w:tc>
                <w:tcPr>
                  <w:tcW w:w="1276" w:type="dxa"/>
                  <w:vAlign w:val="bottom"/>
                </w:tcPr>
                <w:p w14:paraId="2B82851A" w14:textId="68A56700" w:rsidR="005E70F3" w:rsidRPr="00397D6D" w:rsidDel="006D512C" w:rsidRDefault="005E70F3" w:rsidP="005E70F3">
                  <w:pPr>
                    <w:rPr>
                      <w:del w:id="423" w:author="Michał Guz" w:date="2025-04-16T09:27:00Z"/>
                      <w:rFonts w:eastAsia="Calibri" w:cstheme="minorHAnsi"/>
                      <w:kern w:val="2"/>
                      <w14:ligatures w14:val="standardContextual"/>
                    </w:rPr>
                  </w:pPr>
                  <w:del w:id="424" w:author="Michał Guz" w:date="2025-04-16T09:27:00Z">
                    <w:r w:rsidRPr="00397D6D" w:rsidDel="006D512C">
                      <w:rPr>
                        <w:rFonts w:eastAsia="Calibri" w:cstheme="minorHAnsi"/>
                        <w:color w:val="000000"/>
                        <w:kern w:val="2"/>
                        <w14:ligatures w14:val="standardContextual"/>
                      </w:rPr>
                      <w:delText>RCO031</w:delText>
                    </w:r>
                  </w:del>
                </w:p>
              </w:tc>
              <w:tc>
                <w:tcPr>
                  <w:tcW w:w="1276" w:type="dxa"/>
                  <w:vAlign w:val="bottom"/>
                </w:tcPr>
                <w:p w14:paraId="49390DD0" w14:textId="78B72999" w:rsidR="005E70F3" w:rsidRPr="00397D6D" w:rsidDel="006D512C" w:rsidRDefault="005E70F3" w:rsidP="005E70F3">
                  <w:pPr>
                    <w:rPr>
                      <w:del w:id="425" w:author="Michał Guz" w:date="2025-04-16T09:27:00Z"/>
                      <w:rFonts w:eastAsia="Calibri" w:cstheme="minorHAnsi"/>
                      <w:kern w:val="2"/>
                      <w14:ligatures w14:val="standardContextual"/>
                    </w:rPr>
                  </w:pPr>
                  <w:del w:id="426" w:author="Michał Guz" w:date="2025-04-16T09:27:00Z">
                    <w:r w:rsidRPr="00397D6D" w:rsidDel="006D512C">
                      <w:rPr>
                        <w:rFonts w:eastAsia="Calibri" w:cstheme="minorHAnsi"/>
                        <w:color w:val="000000"/>
                        <w:kern w:val="2"/>
                        <w14:ligatures w14:val="standardContextual"/>
                      </w:rPr>
                      <w:delText>produktu</w:delText>
                    </w:r>
                  </w:del>
                </w:p>
              </w:tc>
            </w:tr>
            <w:tr w:rsidR="006D512C" w:rsidRPr="00397D6D" w14:paraId="753CA80D" w14:textId="77777777" w:rsidTr="004536F1">
              <w:trPr>
                <w:ins w:id="427" w:author="Michał Guz" w:date="2025-04-16T09:23:00Z"/>
              </w:trPr>
              <w:tc>
                <w:tcPr>
                  <w:tcW w:w="5807" w:type="dxa"/>
                  <w:vAlign w:val="bottom"/>
                </w:tcPr>
                <w:p w14:paraId="788A609A" w14:textId="1E39AC18" w:rsidR="006D512C" w:rsidRPr="00397D6D" w:rsidRDefault="006D512C" w:rsidP="006D512C">
                  <w:pPr>
                    <w:rPr>
                      <w:ins w:id="428" w:author="Michał Guz" w:date="2025-04-16T09:23:00Z"/>
                      <w:rFonts w:eastAsia="Calibri" w:cstheme="minorHAnsi"/>
                      <w:color w:val="000000"/>
                      <w:kern w:val="2"/>
                      <w14:ligatures w14:val="standardContextual"/>
                    </w:rPr>
                  </w:pPr>
                  <w:ins w:id="429" w:author="Michał Guz" w:date="2025-04-16T09:24:00Z">
                    <w:r w:rsidRPr="006D512C">
                      <w:rPr>
                        <w:rFonts w:eastAsia="Calibri" w:cstheme="minorHAnsi"/>
                        <w:color w:val="000000"/>
                        <w:kern w:val="2"/>
                        <w14:ligatures w14:val="standardContextual"/>
                      </w:rPr>
                      <w:t>Długość w</w:t>
                    </w:r>
                    <w:r>
                      <w:rPr>
                        <w:rFonts w:eastAsia="Calibri" w:cstheme="minorHAnsi"/>
                        <w:color w:val="000000"/>
                        <w:kern w:val="2"/>
                        <w14:ligatures w14:val="standardContextual"/>
                      </w:rPr>
                      <w:t>ybudowanej sieci kanalizacyjnej</w:t>
                    </w:r>
                  </w:ins>
                </w:p>
              </w:tc>
              <w:tc>
                <w:tcPr>
                  <w:tcW w:w="1276" w:type="dxa"/>
                  <w:vAlign w:val="bottom"/>
                </w:tcPr>
                <w:p w14:paraId="6FA8E41C" w14:textId="258BC44D" w:rsidR="006D512C" w:rsidRPr="00397D6D" w:rsidRDefault="006D512C" w:rsidP="005E70F3">
                  <w:pPr>
                    <w:rPr>
                      <w:ins w:id="430" w:author="Michał Guz" w:date="2025-04-16T09:23:00Z"/>
                      <w:rFonts w:eastAsia="Calibri" w:cstheme="minorHAnsi"/>
                      <w:color w:val="000000"/>
                      <w:kern w:val="2"/>
                      <w14:ligatures w14:val="standardContextual"/>
                    </w:rPr>
                  </w:pPr>
                  <w:ins w:id="431" w:author="Michał Guz" w:date="2025-04-16T09:24:00Z">
                    <w:r w:rsidRPr="006D512C">
                      <w:rPr>
                        <w:rFonts w:eastAsia="Calibri" w:cstheme="minorHAnsi"/>
                        <w:color w:val="000000"/>
                        <w:kern w:val="2"/>
                        <w14:ligatures w14:val="standardContextual"/>
                      </w:rPr>
                      <w:t>PLRO047</w:t>
                    </w:r>
                  </w:ins>
                </w:p>
              </w:tc>
              <w:tc>
                <w:tcPr>
                  <w:tcW w:w="1276" w:type="dxa"/>
                  <w:vAlign w:val="bottom"/>
                </w:tcPr>
                <w:p w14:paraId="3D44033A" w14:textId="7404EA1B" w:rsidR="006D512C" w:rsidRPr="00397D6D" w:rsidRDefault="006D512C" w:rsidP="005E70F3">
                  <w:pPr>
                    <w:rPr>
                      <w:ins w:id="432" w:author="Michał Guz" w:date="2025-04-16T09:23:00Z"/>
                      <w:rFonts w:eastAsia="Calibri" w:cstheme="minorHAnsi"/>
                      <w:color w:val="000000"/>
                      <w:kern w:val="2"/>
                      <w14:ligatures w14:val="standardContextual"/>
                    </w:rPr>
                  </w:pPr>
                  <w:ins w:id="433" w:author="Michał Guz" w:date="2025-04-16T09:24:00Z">
                    <w:r w:rsidRPr="00397D6D">
                      <w:rPr>
                        <w:rFonts w:eastAsia="Calibri" w:cstheme="minorHAnsi"/>
                        <w:color w:val="000000"/>
                        <w:kern w:val="2"/>
                        <w14:ligatures w14:val="standardContextual"/>
                      </w:rPr>
                      <w:t>produktu</w:t>
                    </w:r>
                  </w:ins>
                </w:p>
              </w:tc>
            </w:tr>
            <w:tr w:rsidR="00EC5C92" w:rsidRPr="00397D6D" w14:paraId="25CAD4A6" w14:textId="77777777" w:rsidTr="00E35CC1">
              <w:tc>
                <w:tcPr>
                  <w:tcW w:w="5807" w:type="dxa"/>
                </w:tcPr>
                <w:p w14:paraId="0F3B05C2" w14:textId="7385F372" w:rsidR="00EC5C92" w:rsidRPr="00397D6D" w:rsidRDefault="00EC5C92" w:rsidP="00EC5C92">
                  <w:pPr>
                    <w:rPr>
                      <w:rFonts w:eastAsia="Calibri" w:cstheme="minorHAnsi"/>
                      <w:color w:val="000000"/>
                      <w:kern w:val="2"/>
                      <w14:ligatures w14:val="standardContextual"/>
                    </w:rPr>
                  </w:pPr>
                  <w:r w:rsidRPr="00E53D86">
                    <w:t>Liczba rozbudowanych / przebudowanych / zmodernizowanych oczyszczalni ścieków komunalnych</w:t>
                  </w:r>
                </w:p>
              </w:tc>
              <w:tc>
                <w:tcPr>
                  <w:tcW w:w="1276" w:type="dxa"/>
                  <w:vAlign w:val="bottom"/>
                </w:tcPr>
                <w:p w14:paraId="6658A8A2" w14:textId="74D9410A" w:rsidR="00EC5C92" w:rsidRPr="00397D6D" w:rsidRDefault="00EC5C92" w:rsidP="00E35CC1">
                  <w:pPr>
                    <w:rPr>
                      <w:rFonts w:eastAsia="Calibri" w:cstheme="minorHAnsi"/>
                      <w:color w:val="000000"/>
                      <w:kern w:val="2"/>
                      <w14:ligatures w14:val="standardContextual"/>
                    </w:rPr>
                  </w:pPr>
                  <w:r w:rsidRPr="00E53D86">
                    <w:t>PLRO052</w:t>
                  </w:r>
                </w:p>
              </w:tc>
              <w:tc>
                <w:tcPr>
                  <w:tcW w:w="1276" w:type="dxa"/>
                  <w:vAlign w:val="bottom"/>
                </w:tcPr>
                <w:p w14:paraId="724A41CA" w14:textId="4DA11ABD" w:rsidR="00EC5C92" w:rsidRPr="00397D6D" w:rsidRDefault="00EC5C92" w:rsidP="00E35CC1">
                  <w:pPr>
                    <w:rPr>
                      <w:rFonts w:eastAsia="Calibri" w:cstheme="minorHAnsi"/>
                      <w:color w:val="000000"/>
                      <w:kern w:val="2"/>
                      <w14:ligatures w14:val="standardContextual"/>
                    </w:rPr>
                  </w:pPr>
                  <w:r w:rsidRPr="00E53D86">
                    <w:t>produktu</w:t>
                  </w:r>
                </w:p>
              </w:tc>
            </w:tr>
            <w:tr w:rsidR="005E70F3" w:rsidRPr="00397D6D" w14:paraId="549504AC" w14:textId="77777777" w:rsidTr="004536F1">
              <w:tc>
                <w:tcPr>
                  <w:tcW w:w="5807" w:type="dxa"/>
                  <w:vAlign w:val="bottom"/>
                </w:tcPr>
                <w:p w14:paraId="510B94CC"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Wydajność nowo wybudowanych lub zmodernizowanych instalacji oczyszczania ścieków</w:t>
                  </w:r>
                </w:p>
              </w:tc>
              <w:tc>
                <w:tcPr>
                  <w:tcW w:w="1276" w:type="dxa"/>
                  <w:vAlign w:val="bottom"/>
                </w:tcPr>
                <w:p w14:paraId="44583E56"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RCO032</w:t>
                  </w:r>
                </w:p>
              </w:tc>
              <w:tc>
                <w:tcPr>
                  <w:tcW w:w="1276" w:type="dxa"/>
                  <w:vAlign w:val="bottom"/>
                </w:tcPr>
                <w:p w14:paraId="085C361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5C372480" w14:textId="77777777" w:rsidTr="004536F1">
              <w:tc>
                <w:tcPr>
                  <w:tcW w:w="5807" w:type="dxa"/>
                  <w:vAlign w:val="bottom"/>
                </w:tcPr>
                <w:p w14:paraId="73E12A46"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Ludność objęta projektami w ramach strategii zintegrowanego rozwoju terytorialnego</w:t>
                  </w:r>
                </w:p>
              </w:tc>
              <w:tc>
                <w:tcPr>
                  <w:tcW w:w="1276" w:type="dxa"/>
                  <w:vAlign w:val="bottom"/>
                </w:tcPr>
                <w:p w14:paraId="201FBFE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RCO074</w:t>
                  </w:r>
                </w:p>
              </w:tc>
              <w:tc>
                <w:tcPr>
                  <w:tcW w:w="1276" w:type="dxa"/>
                  <w:vAlign w:val="bottom"/>
                </w:tcPr>
                <w:p w14:paraId="7D12FB14"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7D1C42FE" w14:textId="77777777" w:rsidTr="004536F1">
              <w:tc>
                <w:tcPr>
                  <w:tcW w:w="5807" w:type="dxa"/>
                  <w:vAlign w:val="bottom"/>
                </w:tcPr>
                <w:p w14:paraId="4A80349E"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6" w:type="dxa"/>
                  <w:vAlign w:val="bottom"/>
                </w:tcPr>
                <w:p w14:paraId="336F5D60"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RCO075</w:t>
                  </w:r>
                </w:p>
              </w:tc>
              <w:tc>
                <w:tcPr>
                  <w:tcW w:w="1276" w:type="dxa"/>
                  <w:vAlign w:val="bottom"/>
                </w:tcPr>
                <w:p w14:paraId="525E0CC2"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8B1761" w:rsidRPr="00397D6D" w14:paraId="5DCEF0E4" w14:textId="77777777" w:rsidTr="004536F1">
              <w:trPr>
                <w:ins w:id="434" w:author="Michał Guz" w:date="2025-04-16T00:05:00Z"/>
              </w:trPr>
              <w:tc>
                <w:tcPr>
                  <w:tcW w:w="5807" w:type="dxa"/>
                  <w:vAlign w:val="bottom"/>
                </w:tcPr>
                <w:p w14:paraId="4B0477C7" w14:textId="22263495" w:rsidR="008B1761" w:rsidRPr="00397D6D" w:rsidRDefault="008B1761" w:rsidP="005E70F3">
                  <w:pPr>
                    <w:rPr>
                      <w:ins w:id="435" w:author="Michał Guz" w:date="2025-04-16T00:05:00Z"/>
                      <w:rFonts w:eastAsia="Calibri" w:cstheme="minorHAnsi"/>
                      <w:color w:val="000000"/>
                      <w:kern w:val="2"/>
                      <w14:ligatures w14:val="standardContextual"/>
                    </w:rPr>
                  </w:pPr>
                  <w:ins w:id="436" w:author="Michał Guz" w:date="2025-04-16T00:05:00Z">
                    <w:r w:rsidRPr="008B1761">
                      <w:rPr>
                        <w:rFonts w:eastAsia="Calibri" w:cstheme="minorHAnsi"/>
                        <w:color w:val="000000"/>
                        <w:kern w:val="2"/>
                        <w14:ligatures w14:val="standardContextual"/>
                      </w:rPr>
                      <w:t>Ludność podłączona do wybudowanej lub zmodernizowanej zbiorczej kanalizacji sanitarnej</w:t>
                    </w:r>
                  </w:ins>
                </w:p>
              </w:tc>
              <w:tc>
                <w:tcPr>
                  <w:tcW w:w="1276" w:type="dxa"/>
                  <w:vAlign w:val="bottom"/>
                </w:tcPr>
                <w:p w14:paraId="0573DD52" w14:textId="28F39DAE" w:rsidR="008B1761" w:rsidRPr="00397D6D" w:rsidRDefault="008B1761" w:rsidP="005E70F3">
                  <w:pPr>
                    <w:rPr>
                      <w:ins w:id="437" w:author="Michał Guz" w:date="2025-04-16T00:05:00Z"/>
                      <w:rFonts w:eastAsia="Calibri" w:cstheme="minorHAnsi"/>
                      <w:color w:val="000000"/>
                      <w:kern w:val="2"/>
                      <w14:ligatures w14:val="standardContextual"/>
                    </w:rPr>
                  </w:pPr>
                  <w:ins w:id="438" w:author="Michał Guz" w:date="2025-04-16T00:05:00Z">
                    <w:r w:rsidRPr="008B1761">
                      <w:rPr>
                        <w:rFonts w:eastAsia="Calibri" w:cstheme="minorHAnsi"/>
                        <w:color w:val="000000"/>
                        <w:kern w:val="2"/>
                        <w14:ligatures w14:val="standardContextual"/>
                      </w:rPr>
                      <w:t>PLRR038</w:t>
                    </w:r>
                  </w:ins>
                </w:p>
              </w:tc>
              <w:tc>
                <w:tcPr>
                  <w:tcW w:w="1276" w:type="dxa"/>
                  <w:vAlign w:val="bottom"/>
                </w:tcPr>
                <w:p w14:paraId="48FE45F7" w14:textId="6B539C1D" w:rsidR="008B1761" w:rsidRPr="00397D6D" w:rsidRDefault="008B1761" w:rsidP="005E70F3">
                  <w:pPr>
                    <w:rPr>
                      <w:ins w:id="439" w:author="Michał Guz" w:date="2025-04-16T00:05:00Z"/>
                      <w:rFonts w:eastAsia="Calibri" w:cstheme="minorHAnsi"/>
                      <w:color w:val="000000"/>
                      <w:kern w:val="2"/>
                      <w14:ligatures w14:val="standardContextual"/>
                    </w:rPr>
                  </w:pPr>
                  <w:ins w:id="440" w:author="Michał Guz" w:date="2025-04-16T00:05:00Z">
                    <w:r>
                      <w:rPr>
                        <w:rFonts w:eastAsia="Calibri" w:cstheme="minorHAnsi"/>
                        <w:color w:val="000000"/>
                        <w:kern w:val="2"/>
                        <w14:ligatures w14:val="standardContextual"/>
                      </w:rPr>
                      <w:t>rezultatu</w:t>
                    </w:r>
                  </w:ins>
                </w:p>
              </w:tc>
            </w:tr>
            <w:tr w:rsidR="005E70F3" w:rsidRPr="00397D6D" w14:paraId="07CE9E86" w14:textId="77777777" w:rsidTr="004536F1">
              <w:tc>
                <w:tcPr>
                  <w:tcW w:w="5807" w:type="dxa"/>
                  <w:vAlign w:val="bottom"/>
                </w:tcPr>
                <w:p w14:paraId="40430648"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Ludność przyłączona do zbiorowych systemów oczyszczania ścieków co najmniej II stopnia</w:t>
                  </w:r>
                </w:p>
              </w:tc>
              <w:tc>
                <w:tcPr>
                  <w:tcW w:w="1276" w:type="dxa"/>
                  <w:vAlign w:val="bottom"/>
                </w:tcPr>
                <w:p w14:paraId="6654C34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RCR042</w:t>
                  </w:r>
                </w:p>
              </w:tc>
              <w:tc>
                <w:tcPr>
                  <w:tcW w:w="1276" w:type="dxa"/>
                  <w:vAlign w:val="bottom"/>
                </w:tcPr>
                <w:p w14:paraId="5CD58EA8"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bl>
          <w:p w14:paraId="796019B5" w14:textId="2ED76B94" w:rsidR="00FB587F" w:rsidRPr="00397D6D" w:rsidRDefault="005E70F3" w:rsidP="00964CC3">
            <w:pPr>
              <w:spacing w:line="360" w:lineRule="auto"/>
              <w:rPr>
                <w:rFonts w:cstheme="minorHAnsi"/>
                <w:bCs w:val="0"/>
              </w:rPr>
            </w:pPr>
            <w:commentRangeStart w:id="441"/>
            <w:r w:rsidRPr="00397D6D">
              <w:rPr>
                <w:rFonts w:cstheme="minorHAnsi"/>
              </w:rPr>
              <w:t>Wskaźniki dla projektów możliwe do realizacji w ramach FEDS:</w:t>
            </w:r>
            <w:commentRangeEnd w:id="441"/>
            <w:r w:rsidR="008C46F9">
              <w:rPr>
                <w:rStyle w:val="Odwoaniedokomentarza"/>
                <w:b w:val="0"/>
                <w:bCs w:val="0"/>
                <w:kern w:val="0"/>
                <w14:ligatures w14:val="none"/>
              </w:rPr>
              <w:commentReference w:id="441"/>
            </w:r>
          </w:p>
          <w:p w14:paraId="25084A52" w14:textId="3C580F25" w:rsidR="00FB587F" w:rsidRPr="00397D6D" w:rsidRDefault="00FB587F" w:rsidP="000706DE">
            <w:pPr>
              <w:pStyle w:val="Akapitzlist"/>
              <w:spacing w:line="360" w:lineRule="auto"/>
              <w:rPr>
                <w:rFonts w:cstheme="minorHAnsi"/>
                <w:bCs w:val="0"/>
              </w:rPr>
            </w:pPr>
          </w:p>
        </w:tc>
      </w:tr>
      <w:tr w:rsidR="00CD0E30" w:rsidRPr="00397D6D" w14:paraId="61EA3010"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5EA8B2E" w14:textId="77777777" w:rsidR="00CD0E30" w:rsidRPr="00397D6D" w:rsidRDefault="00CD0E30" w:rsidP="000706DE">
            <w:pPr>
              <w:spacing w:line="360" w:lineRule="auto"/>
              <w:contextualSpacing/>
              <w:rPr>
                <w:rFonts w:cstheme="minorHAnsi"/>
              </w:rPr>
            </w:pPr>
            <w:r w:rsidRPr="00397D6D">
              <w:rPr>
                <w:rFonts w:cstheme="minorHAnsi"/>
              </w:rPr>
              <w:t>Podejście zintegrowane w realizacji projektów:</w:t>
            </w:r>
          </w:p>
        </w:tc>
      </w:tr>
      <w:tr w:rsidR="00CD0E30" w:rsidRPr="00397D6D" w14:paraId="456532EE"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72468FB1" w14:textId="18C60B1A" w:rsidR="00391C16" w:rsidRPr="00397D6D" w:rsidRDefault="00391C16" w:rsidP="001C4B02">
            <w:pPr>
              <w:spacing w:line="360" w:lineRule="auto"/>
              <w:jc w:val="both"/>
              <w:rPr>
                <w:rFonts w:cstheme="minorHAnsi"/>
                <w:b w:val="0"/>
                <w:bCs w:val="0"/>
              </w:rPr>
            </w:pPr>
            <w:r w:rsidRPr="00397D6D">
              <w:rPr>
                <w:rFonts w:cstheme="minorHAnsi"/>
                <w:b w:val="0"/>
                <w:bCs w:val="0"/>
              </w:rPr>
              <w:t xml:space="preserve">Projekty planowane do realizacji w ramach działania w zakresie gospodarki ściekowej - zarówno na poziomie poszczególnych przedsięwzięć, jak i poprzez wzajemne oddziaływanie - przyczynią się do rozwiązania wspólnych problemów zdiagnozowanych w sferze infrastrukturalnej dotyczących niedostatecznie rozwiniętej sieć infrastruktury wodno-kanalizacyjnej oraz związanych z tym zanieczyszczeń wód.  W opisywanym typie projektów zaplanowano do realizacji </w:t>
            </w:r>
            <w:r w:rsidRPr="00397D6D">
              <w:rPr>
                <w:rFonts w:cstheme="minorHAnsi"/>
                <w:b w:val="0"/>
                <w:bCs w:val="0"/>
                <w:i/>
                <w:iCs/>
              </w:rPr>
              <w:t>Wiązkę projektów nr 2. Gospodarka ściekowa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instalacji kanalizacyjnej i/lub rozbudowie i modernizacji oczyszczalni ścieków na terenie gmin z obszaru AJ celem poprawy wydajności oczyszczania ścieków komunalnych. Wiązka składa się z projektów dotyczących infrastruktury, której budowa i/lub modernizacja  prowadzić będzie do spełnienia wymagań dyrektywy Rady 91/271/EWG w sprawie oczyszczania ścieków komunalnych (dyrektywa ściekowa) lub będzie stanowić jeden z etapów zaplanowanych działań na rzecz spełnienia wymagań dyrektywy.  Wiązka w całości dotyczy projektów realizowanych na obszarze aglomeracji ściekowych o wielkości &gt;2 000 i &lt;15 000 RLM. Projekty tworzące wiązkę są powiązane ze sobą merytorycznie i służą realizacji tożsamego celu - integracji obszaru AJ w sferze infrastruktury i środowiska – poprzez poprawę dostępu społeczności AJ do systemów kontrolowanego odprowadzania i oczyszczania ścieków komunalnych, a tym samym ograniczenie niekontrolowanego odprowadzania ścieków i zanieczyszczania wód przez nieszczelne instalacje przydomowe. Projekty tworzące wiązkę zostały opracowane równolegle, w sposób skoordynowany, z uwzględnieniem merytorycznej spójności między nimi, i są wzajemnie komplementarne. Realizacja zidentyfikowanych projektów wpłynie na zwiększenie dostępności </w:t>
            </w:r>
            <w:r w:rsidRPr="00397D6D">
              <w:rPr>
                <w:rFonts w:cstheme="minorHAnsi"/>
                <w:b w:val="0"/>
                <w:bCs w:val="0"/>
              </w:rPr>
              <w:lastRenderedPageBreak/>
              <w:t xml:space="preserve">do usług publicznych w zakresie gospodarki ściekowej oraz realnie przełoży się na poprawę jakości życia mieszkańców poprzez zwiększenie dostępu do sieci kanalizacyjnej i systemów kontrolowanego odprowadzania i oczyszczania ścieków, jak również poprawę stanu przyrody dzięki ograniczeniu przedostawania się nieoczyszczonych ścieków do wód powierzchniowych i gruntowych. Projekty planowane do realizacji w ramach działania łącznie mają wpływ na więcej niż jedną gminę AJ oraz są wzajemnie komplementarne. Dodatkowo realizacja wiązki projektów będzie mieć pozytywny wpływ na środowisko AJ i umożliwi osiągniecie efektu synergii w odniesieniu do efektów przedsięwzięć planowanych do realizacji w działaniach 2.1 (w zakresie efektywności energetycznej), 2.2. (ograniczenie emisji transportowych) i 2.3. (działania na rzecz adaptacji do zmian klimatu i wzmocnienie bioróżnorodności) Strategii ZIT AJ. </w:t>
            </w:r>
          </w:p>
          <w:p w14:paraId="180361D4" w14:textId="77777777" w:rsidR="00391C16" w:rsidRPr="00397D6D" w:rsidRDefault="00391C16" w:rsidP="001C4B02">
            <w:pPr>
              <w:jc w:val="both"/>
              <w:rPr>
                <w:rFonts w:cstheme="minorHAnsi"/>
              </w:rPr>
            </w:pPr>
          </w:p>
          <w:tbl>
            <w:tblPr>
              <w:tblStyle w:val="Tabela-Siatka"/>
              <w:tblW w:w="0" w:type="auto"/>
              <w:tblLook w:val="04A0" w:firstRow="1" w:lastRow="0" w:firstColumn="1" w:lastColumn="0" w:noHBand="0" w:noVBand="1"/>
            </w:tblPr>
            <w:tblGrid>
              <w:gridCol w:w="2361"/>
              <w:gridCol w:w="5048"/>
              <w:gridCol w:w="1114"/>
            </w:tblGrid>
            <w:tr w:rsidR="00391C16" w:rsidRPr="00397D6D" w14:paraId="4E9A5A94" w14:textId="77777777" w:rsidTr="00E33A98">
              <w:trPr>
                <w:trHeight w:val="351"/>
              </w:trPr>
              <w:tc>
                <w:tcPr>
                  <w:tcW w:w="8523" w:type="dxa"/>
                  <w:gridSpan w:val="3"/>
                  <w:shd w:val="clear" w:color="auto" w:fill="97E57B"/>
                </w:tcPr>
                <w:p w14:paraId="54CCC47A" w14:textId="77777777" w:rsidR="00391C16" w:rsidRPr="00397D6D" w:rsidRDefault="00391C16" w:rsidP="000706DE">
                  <w:pPr>
                    <w:tabs>
                      <w:tab w:val="left" w:pos="3756"/>
                    </w:tabs>
                    <w:rPr>
                      <w:rFonts w:cstheme="minorHAnsi"/>
                      <w:b/>
                      <w:bCs/>
                    </w:rPr>
                  </w:pPr>
                  <w:r w:rsidRPr="00397D6D">
                    <w:rPr>
                      <w:rFonts w:cstheme="minorHAnsi"/>
                      <w:b/>
                      <w:bCs/>
                    </w:rPr>
                    <w:t>Wiązka projektów nr 2. Gospodarka ściekowa – ZIT AJ</w:t>
                  </w:r>
                </w:p>
              </w:tc>
            </w:tr>
            <w:tr w:rsidR="000D41EB" w:rsidRPr="00397D6D" w14:paraId="1DB0C805" w14:textId="77777777" w:rsidTr="00E33A98">
              <w:tc>
                <w:tcPr>
                  <w:tcW w:w="2361" w:type="dxa"/>
                  <w:shd w:val="clear" w:color="auto" w:fill="538135" w:themeFill="accent6" w:themeFillShade="BF"/>
                </w:tcPr>
                <w:p w14:paraId="1291CCF0" w14:textId="77777777" w:rsidR="00391C16" w:rsidRPr="00397D6D" w:rsidRDefault="00391C16" w:rsidP="000706DE">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048" w:type="dxa"/>
                  <w:shd w:val="clear" w:color="auto" w:fill="538135" w:themeFill="accent6" w:themeFillShade="BF"/>
                </w:tcPr>
                <w:p w14:paraId="7E6FDF9C" w14:textId="77777777" w:rsidR="00391C16" w:rsidRPr="00397D6D" w:rsidRDefault="00391C16" w:rsidP="000706DE">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114" w:type="dxa"/>
                  <w:shd w:val="clear" w:color="auto" w:fill="538135" w:themeFill="accent6" w:themeFillShade="BF"/>
                </w:tcPr>
                <w:p w14:paraId="24E26E5E" w14:textId="77777777" w:rsidR="00391C16" w:rsidRPr="00397D6D" w:rsidRDefault="00391C16" w:rsidP="000706DE">
                  <w:pPr>
                    <w:tabs>
                      <w:tab w:val="left" w:pos="3756"/>
                    </w:tabs>
                    <w:rPr>
                      <w:rFonts w:cstheme="minorHAnsi"/>
                      <w:b/>
                      <w:bCs/>
                      <w:color w:val="FFFFFF" w:themeColor="background1"/>
                    </w:rPr>
                  </w:pPr>
                  <w:r w:rsidRPr="00397D6D">
                    <w:rPr>
                      <w:rFonts w:cstheme="minorHAnsi"/>
                      <w:b/>
                      <w:bCs/>
                      <w:color w:val="FFFFFF" w:themeColor="background1"/>
                    </w:rPr>
                    <w:t>Program</w:t>
                  </w:r>
                </w:p>
              </w:tc>
            </w:tr>
            <w:tr w:rsidR="000D41EB" w:rsidRPr="00397D6D" w14:paraId="251859A7" w14:textId="77777777" w:rsidTr="00E33A98">
              <w:tc>
                <w:tcPr>
                  <w:tcW w:w="2361" w:type="dxa"/>
                  <w:shd w:val="clear" w:color="auto" w:fill="E7E6E6" w:themeFill="background2"/>
                  <w:vAlign w:val="bottom"/>
                </w:tcPr>
                <w:p w14:paraId="21F62051" w14:textId="77777777" w:rsidR="00391C16" w:rsidRPr="00397D6D" w:rsidRDefault="00391C16" w:rsidP="000706DE">
                  <w:pPr>
                    <w:tabs>
                      <w:tab w:val="left" w:pos="3144"/>
                    </w:tabs>
                    <w:ind w:right="891"/>
                    <w:rPr>
                      <w:rFonts w:cstheme="minorHAnsi"/>
                    </w:rPr>
                  </w:pPr>
                  <w:r w:rsidRPr="00397D6D">
                    <w:rPr>
                      <w:rFonts w:eastAsia="Times New Roman" w:cstheme="minorHAnsi"/>
                      <w:color w:val="000000"/>
                      <w:sz w:val="20"/>
                      <w:szCs w:val="20"/>
                      <w:lang w:eastAsia="pl-PL"/>
                    </w:rPr>
                    <w:t>Gmina Miejska Kowary</w:t>
                  </w:r>
                </w:p>
              </w:tc>
              <w:tc>
                <w:tcPr>
                  <w:tcW w:w="5048" w:type="dxa"/>
                  <w:shd w:val="clear" w:color="auto" w:fill="E7E6E6" w:themeFill="background2"/>
                  <w:vAlign w:val="bottom"/>
                </w:tcPr>
                <w:p w14:paraId="7A427540"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Dobra woda tańsze ścieki w Gminie Miejskiej Kowary</w:t>
                  </w:r>
                </w:p>
              </w:tc>
              <w:tc>
                <w:tcPr>
                  <w:tcW w:w="1114" w:type="dxa"/>
                  <w:shd w:val="clear" w:color="auto" w:fill="E7E6E6" w:themeFill="background2"/>
                </w:tcPr>
                <w:p w14:paraId="6299106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6326D167" w14:textId="77777777" w:rsidTr="00E33A98">
              <w:tc>
                <w:tcPr>
                  <w:tcW w:w="2361" w:type="dxa"/>
                  <w:shd w:val="clear" w:color="auto" w:fill="E7E6E6" w:themeFill="background2"/>
                  <w:vAlign w:val="bottom"/>
                </w:tcPr>
                <w:p w14:paraId="323421A7"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Olszyna</w:t>
                  </w:r>
                </w:p>
              </w:tc>
              <w:tc>
                <w:tcPr>
                  <w:tcW w:w="5048" w:type="dxa"/>
                  <w:shd w:val="clear" w:color="auto" w:fill="E7E6E6" w:themeFill="background2"/>
                  <w:vAlign w:val="bottom"/>
                </w:tcPr>
                <w:p w14:paraId="14FBD02C" w14:textId="0A6396B8" w:rsidR="00391C16" w:rsidRPr="00397D6D" w:rsidRDefault="001066DC" w:rsidP="000706DE">
                  <w:pPr>
                    <w:tabs>
                      <w:tab w:val="left" w:pos="3756"/>
                    </w:tabs>
                    <w:rPr>
                      <w:rFonts w:cstheme="minorHAnsi"/>
                    </w:rPr>
                  </w:pPr>
                  <w:r w:rsidRPr="00397D6D">
                    <w:rPr>
                      <w:rFonts w:eastAsia="Times New Roman" w:cstheme="minorHAnsi"/>
                      <w:color w:val="000000"/>
                      <w:sz w:val="20"/>
                      <w:szCs w:val="20"/>
                      <w:lang w:eastAsia="pl-PL"/>
                    </w:rPr>
                    <w:t>Budowa kanalizacji sanitarnej w miejscowości Olszyna (gm. Olszyna) – etap II i III i w miejscowości Ubocze (gm. Gryfów Śląski).</w:t>
                  </w:r>
                </w:p>
              </w:tc>
              <w:tc>
                <w:tcPr>
                  <w:tcW w:w="1114" w:type="dxa"/>
                  <w:shd w:val="clear" w:color="auto" w:fill="E7E6E6" w:themeFill="background2"/>
                </w:tcPr>
                <w:p w14:paraId="1B6DECEC"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7481AE72" w14:textId="77777777" w:rsidTr="00E33A98">
              <w:tc>
                <w:tcPr>
                  <w:tcW w:w="2361" w:type="dxa"/>
                  <w:shd w:val="clear" w:color="auto" w:fill="E7E6E6" w:themeFill="background2"/>
                  <w:vAlign w:val="bottom"/>
                </w:tcPr>
                <w:p w14:paraId="633C5B0C"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Podgórzyn</w:t>
                  </w:r>
                </w:p>
              </w:tc>
              <w:tc>
                <w:tcPr>
                  <w:tcW w:w="5048" w:type="dxa"/>
                  <w:shd w:val="clear" w:color="auto" w:fill="E7E6E6" w:themeFill="background2"/>
                  <w:vAlign w:val="bottom"/>
                </w:tcPr>
                <w:p w14:paraId="1D7DB427"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Modernizacja wraz z rozbudową oczyszczalni ścieków w Marczycach</w:t>
                  </w:r>
                </w:p>
              </w:tc>
              <w:tc>
                <w:tcPr>
                  <w:tcW w:w="1114" w:type="dxa"/>
                  <w:shd w:val="clear" w:color="auto" w:fill="E7E6E6" w:themeFill="background2"/>
                </w:tcPr>
                <w:p w14:paraId="7A74F902"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2E42624F" w14:textId="77777777" w:rsidTr="00E33A98">
              <w:tc>
                <w:tcPr>
                  <w:tcW w:w="2361" w:type="dxa"/>
                  <w:shd w:val="clear" w:color="auto" w:fill="E7E6E6" w:themeFill="background2"/>
                  <w:vAlign w:val="bottom"/>
                </w:tcPr>
                <w:p w14:paraId="2E0E3AD5"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Świerzawa</w:t>
                  </w:r>
                </w:p>
              </w:tc>
              <w:tc>
                <w:tcPr>
                  <w:tcW w:w="5048" w:type="dxa"/>
                  <w:shd w:val="clear" w:color="auto" w:fill="E7E6E6" w:themeFill="background2"/>
                  <w:vAlign w:val="bottom"/>
                </w:tcPr>
                <w:p w14:paraId="72F3DB1D"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Rozbudowa i modernizacja oczyszczalni ścieków dla aglomeracji Świerzawa</w:t>
                  </w:r>
                </w:p>
              </w:tc>
              <w:tc>
                <w:tcPr>
                  <w:tcW w:w="1114" w:type="dxa"/>
                  <w:shd w:val="clear" w:color="auto" w:fill="E7E6E6" w:themeFill="background2"/>
                </w:tcPr>
                <w:p w14:paraId="1029CA4B"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0211437D" w14:textId="77777777" w:rsidTr="00E33A98">
              <w:tc>
                <w:tcPr>
                  <w:tcW w:w="2361" w:type="dxa"/>
                  <w:shd w:val="clear" w:color="auto" w:fill="E7E6E6" w:themeFill="background2"/>
                  <w:vAlign w:val="bottom"/>
                </w:tcPr>
                <w:p w14:paraId="43C239FB"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Janowice Wielkie</w:t>
                  </w:r>
                </w:p>
              </w:tc>
              <w:tc>
                <w:tcPr>
                  <w:tcW w:w="5048" w:type="dxa"/>
                  <w:shd w:val="clear" w:color="auto" w:fill="E7E6E6" w:themeFill="background2"/>
                  <w:vAlign w:val="bottom"/>
                </w:tcPr>
                <w:p w14:paraId="0D371E64"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Modernizacja oczyszczalni ścieków w Janowicach Wielkich</w:t>
                  </w:r>
                </w:p>
              </w:tc>
              <w:tc>
                <w:tcPr>
                  <w:tcW w:w="1114" w:type="dxa"/>
                  <w:shd w:val="clear" w:color="auto" w:fill="E7E6E6" w:themeFill="background2"/>
                </w:tcPr>
                <w:p w14:paraId="16958B64"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73CB1117" w14:textId="77777777" w:rsidTr="00E33A98">
              <w:tc>
                <w:tcPr>
                  <w:tcW w:w="2361" w:type="dxa"/>
                  <w:shd w:val="clear" w:color="auto" w:fill="E7E6E6" w:themeFill="background2"/>
                  <w:vAlign w:val="bottom"/>
                </w:tcPr>
                <w:p w14:paraId="6B56C2D0"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Bolków</w:t>
                  </w:r>
                </w:p>
              </w:tc>
              <w:tc>
                <w:tcPr>
                  <w:tcW w:w="5048" w:type="dxa"/>
                  <w:shd w:val="clear" w:color="auto" w:fill="E7E6E6" w:themeFill="background2"/>
                  <w:vAlign w:val="bottom"/>
                </w:tcPr>
                <w:p w14:paraId="7A7C8C70"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infrastruktury kanalizacyjnej na terenie "Aglomeracji Bolków" – w miejscowości Wierzchosławice</w:t>
                  </w:r>
                </w:p>
              </w:tc>
              <w:tc>
                <w:tcPr>
                  <w:tcW w:w="1114" w:type="dxa"/>
                  <w:shd w:val="clear" w:color="auto" w:fill="E7E6E6" w:themeFill="background2"/>
                </w:tcPr>
                <w:p w14:paraId="1724A498"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6BECAB9B" w14:textId="77777777" w:rsidTr="00E33A98">
              <w:tc>
                <w:tcPr>
                  <w:tcW w:w="2361" w:type="dxa"/>
                  <w:shd w:val="clear" w:color="auto" w:fill="E7E6E6" w:themeFill="background2"/>
                  <w:vAlign w:val="bottom"/>
                </w:tcPr>
                <w:p w14:paraId="505B9032"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Janowice Wielkie</w:t>
                  </w:r>
                </w:p>
              </w:tc>
              <w:tc>
                <w:tcPr>
                  <w:tcW w:w="5048" w:type="dxa"/>
                  <w:shd w:val="clear" w:color="auto" w:fill="E7E6E6" w:themeFill="background2"/>
                  <w:vAlign w:val="bottom"/>
                </w:tcPr>
                <w:p w14:paraId="63B7BD48"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sieci kanalizacji sanitarnej na terenie miejscowości: Janowice Wielkie, gm. Janowice Wielkie</w:t>
                  </w:r>
                </w:p>
              </w:tc>
              <w:tc>
                <w:tcPr>
                  <w:tcW w:w="1114" w:type="dxa"/>
                  <w:shd w:val="clear" w:color="auto" w:fill="E7E6E6" w:themeFill="background2"/>
                </w:tcPr>
                <w:p w14:paraId="1AE55B4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40D04C14" w14:textId="77777777" w:rsidTr="00E33A98">
              <w:tc>
                <w:tcPr>
                  <w:tcW w:w="2361" w:type="dxa"/>
                  <w:shd w:val="clear" w:color="auto" w:fill="E7E6E6" w:themeFill="background2"/>
                  <w:vAlign w:val="bottom"/>
                </w:tcPr>
                <w:p w14:paraId="71804534"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Bolków</w:t>
                  </w:r>
                </w:p>
              </w:tc>
              <w:tc>
                <w:tcPr>
                  <w:tcW w:w="5048" w:type="dxa"/>
                  <w:shd w:val="clear" w:color="auto" w:fill="E7E6E6" w:themeFill="background2"/>
                  <w:vAlign w:val="bottom"/>
                </w:tcPr>
                <w:p w14:paraId="60EBCB4F"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infrastruktury kanalizacyjnej na terenie "Aglomeracji Bolków"</w:t>
                  </w:r>
                </w:p>
              </w:tc>
              <w:tc>
                <w:tcPr>
                  <w:tcW w:w="1114" w:type="dxa"/>
                  <w:shd w:val="clear" w:color="auto" w:fill="E7E6E6" w:themeFill="background2"/>
                </w:tcPr>
                <w:p w14:paraId="50E3736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E33A98" w:rsidRPr="00397D6D" w14:paraId="3F169B56" w14:textId="77777777" w:rsidTr="004536F1">
              <w:tc>
                <w:tcPr>
                  <w:tcW w:w="2361" w:type="dxa"/>
                  <w:shd w:val="clear" w:color="auto" w:fill="E7E6E6" w:themeFill="background2"/>
                </w:tcPr>
                <w:p w14:paraId="73B31BE7" w14:textId="59FB2A26" w:rsidR="00E33A98" w:rsidRPr="00E33A98" w:rsidRDefault="00E33A98" w:rsidP="00E33A98">
                  <w:pPr>
                    <w:tabs>
                      <w:tab w:val="left" w:pos="3144"/>
                    </w:tabs>
                    <w:rPr>
                      <w:rFonts w:eastAsia="Times New Roman" w:cstheme="minorHAnsi"/>
                      <w:color w:val="000000"/>
                      <w:sz w:val="20"/>
                      <w:szCs w:val="20"/>
                      <w:lang w:eastAsia="pl-PL"/>
                    </w:rPr>
                  </w:pPr>
                  <w:r w:rsidRPr="004536F1">
                    <w:rPr>
                      <w:sz w:val="20"/>
                    </w:rPr>
                    <w:t>Gmina Miejska Piechowice</w:t>
                  </w:r>
                </w:p>
              </w:tc>
              <w:tc>
                <w:tcPr>
                  <w:tcW w:w="5048" w:type="dxa"/>
                  <w:shd w:val="clear" w:color="auto" w:fill="E7E6E6" w:themeFill="background2"/>
                </w:tcPr>
                <w:p w14:paraId="39426E52" w14:textId="138CDA3C" w:rsidR="00E33A98" w:rsidRPr="00E33A98" w:rsidRDefault="00E33A98" w:rsidP="00E33A98">
                  <w:pPr>
                    <w:tabs>
                      <w:tab w:val="left" w:pos="3756"/>
                    </w:tabs>
                    <w:rPr>
                      <w:rFonts w:eastAsia="Times New Roman" w:cstheme="minorHAnsi"/>
                      <w:color w:val="000000"/>
                      <w:sz w:val="20"/>
                      <w:szCs w:val="20"/>
                      <w:lang w:eastAsia="pl-PL"/>
                    </w:rPr>
                  </w:pPr>
                  <w:r w:rsidRPr="004536F1">
                    <w:rPr>
                      <w:sz w:val="20"/>
                    </w:rPr>
                    <w:t>Budowa infrastruktury kanalizacyjnej na terenie aglomeracji Piechowice</w:t>
                  </w:r>
                </w:p>
              </w:tc>
              <w:tc>
                <w:tcPr>
                  <w:tcW w:w="1114" w:type="dxa"/>
                  <w:shd w:val="clear" w:color="auto" w:fill="E7E6E6" w:themeFill="background2"/>
                </w:tcPr>
                <w:p w14:paraId="448F0DF0" w14:textId="1D9CEEE4" w:rsidR="00E33A98" w:rsidRPr="00397D6D" w:rsidRDefault="00E33A98" w:rsidP="00E33A98">
                  <w:pPr>
                    <w:tabs>
                      <w:tab w:val="left" w:pos="3756"/>
                    </w:tabs>
                    <w:rPr>
                      <w:rFonts w:cstheme="minorHAnsi"/>
                    </w:rPr>
                  </w:pPr>
                  <w:r w:rsidRPr="00246C87">
                    <w:t>FEDS</w:t>
                  </w:r>
                </w:p>
              </w:tc>
            </w:tr>
          </w:tbl>
          <w:p w14:paraId="2C7943C8" w14:textId="77777777" w:rsidR="00391C16" w:rsidRPr="00397D6D" w:rsidRDefault="00391C16" w:rsidP="000706DE">
            <w:pPr>
              <w:rPr>
                <w:rFonts w:cstheme="minorHAnsi"/>
              </w:rPr>
            </w:pPr>
          </w:p>
          <w:p w14:paraId="49E08543" w14:textId="191548EF" w:rsidR="00D64CF2" w:rsidRPr="00397D6D" w:rsidRDefault="00391C16" w:rsidP="000706DE">
            <w:pPr>
              <w:spacing w:line="360" w:lineRule="auto"/>
              <w:contextualSpacing/>
              <w:rPr>
                <w:rFonts w:cstheme="minorHAnsi"/>
                <w:b w:val="0"/>
                <w:bCs w:val="0"/>
              </w:rPr>
            </w:pPr>
            <w:r w:rsidRPr="00397D6D">
              <w:rPr>
                <w:rFonts w:cstheme="minorHAnsi"/>
                <w:b w:val="0"/>
                <w:bCs w:val="0"/>
              </w:rPr>
              <w:t>Lista zidentyfikowanych projektów strategicznych znajduje się w części 1</w:t>
            </w:r>
            <w:r w:rsidR="000C04A1" w:rsidRPr="00397D6D">
              <w:rPr>
                <w:rFonts w:cstheme="minorHAnsi"/>
                <w:b w:val="0"/>
                <w:bCs w:val="0"/>
              </w:rPr>
              <w:t>2</w:t>
            </w:r>
            <w:r w:rsidRPr="00397D6D">
              <w:rPr>
                <w:rFonts w:cstheme="minorHAnsi"/>
                <w:b w:val="0"/>
                <w:bCs w:val="0"/>
              </w:rPr>
              <w:t>. Strategii ZIT AJ.</w:t>
            </w:r>
          </w:p>
        </w:tc>
      </w:tr>
    </w:tbl>
    <w:p w14:paraId="4E3A17C2" w14:textId="45ECB797" w:rsidR="00372158" w:rsidRPr="00397D6D" w:rsidRDefault="00372158" w:rsidP="00964CC3">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2</w:t>
      </w:r>
      <w:r w:rsidRPr="00397D6D">
        <w:rPr>
          <w:rFonts w:cstheme="minorHAnsi"/>
          <w:sz w:val="18"/>
          <w:szCs w:val="18"/>
        </w:rPr>
        <w:t>. Działanie 2.1</w:t>
      </w:r>
      <w:r w:rsidR="00FD729D" w:rsidRPr="00397D6D">
        <w:rPr>
          <w:rFonts w:cstheme="minorHAnsi"/>
          <w:sz w:val="18"/>
          <w:szCs w:val="18"/>
        </w:rPr>
        <w:t>. Racjonalizacja gospodarki komunalno-bytowej na obszarze AJ</w:t>
      </w:r>
      <w:r w:rsidRPr="00397D6D">
        <w:rPr>
          <w:rFonts w:cstheme="minorHAnsi"/>
          <w:sz w:val="18"/>
          <w:szCs w:val="18"/>
        </w:rPr>
        <w:t xml:space="preserve"> - </w:t>
      </w:r>
      <w:r w:rsidR="00DD681B" w:rsidRPr="00397D6D">
        <w:rPr>
          <w:rFonts w:cstheme="minorHAnsi"/>
          <w:sz w:val="18"/>
          <w:szCs w:val="18"/>
        </w:rPr>
        <w:t>Typ projektów 2.1.2. Gospodarka wodno-ściekowa - ZIT AJ</w:t>
      </w:r>
      <w:r w:rsidRPr="00397D6D">
        <w:rPr>
          <w:rFonts w:cstheme="minorHAnsi"/>
          <w:sz w:val="18"/>
          <w:szCs w:val="18"/>
        </w:rPr>
        <w:t>.</w:t>
      </w:r>
    </w:p>
    <w:p w14:paraId="6ABB24AF" w14:textId="77777777" w:rsidR="00AD6BB9" w:rsidRPr="00397D6D" w:rsidRDefault="00AD6BB9" w:rsidP="002D512E">
      <w:pPr>
        <w:rPr>
          <w:rFonts w:cstheme="minorHAnsi"/>
        </w:rPr>
      </w:pPr>
    </w:p>
    <w:p w14:paraId="4FD492C6" w14:textId="22ABA425" w:rsidR="00E32269" w:rsidRPr="00397D6D" w:rsidRDefault="00E32269" w:rsidP="003C033D">
      <w:pPr>
        <w:pStyle w:val="Nagwek3"/>
        <w:spacing w:after="240"/>
        <w:rPr>
          <w:rFonts w:asciiTheme="minorHAnsi" w:hAnsiTheme="minorHAnsi" w:cstheme="minorHAnsi"/>
        </w:rPr>
      </w:pPr>
      <w:bookmarkStart w:id="442" w:name="_Toc150174541"/>
      <w:r w:rsidRPr="00397D6D">
        <w:rPr>
          <w:rFonts w:asciiTheme="minorHAnsi" w:hAnsiTheme="minorHAnsi" w:cstheme="minorHAnsi"/>
        </w:rPr>
        <w:t>Działanie 2.2: Zapewnienie spójnego, zrównoważonego systemu komunikacyjnego AJ</w:t>
      </w:r>
      <w:bookmarkEnd w:id="442"/>
    </w:p>
    <w:p w14:paraId="290F8E92" w14:textId="77777777" w:rsidR="00E32269" w:rsidRPr="00397D6D" w:rsidRDefault="00E32269" w:rsidP="00E32269">
      <w:pPr>
        <w:autoSpaceDE w:val="0"/>
        <w:spacing w:line="360" w:lineRule="auto"/>
        <w:ind w:firstLine="709"/>
        <w:jc w:val="both"/>
        <w:rPr>
          <w:rFonts w:cstheme="minorHAnsi"/>
          <w:b/>
        </w:rPr>
      </w:pPr>
    </w:p>
    <w:p w14:paraId="48C5414C" w14:textId="30A2D250" w:rsidR="00E32269" w:rsidRPr="00397D6D" w:rsidRDefault="00B60786" w:rsidP="000C5668">
      <w:pPr>
        <w:autoSpaceDE w:val="0"/>
        <w:spacing w:line="360" w:lineRule="auto"/>
        <w:ind w:firstLine="709"/>
        <w:jc w:val="both"/>
        <w:rPr>
          <w:rFonts w:cstheme="minorHAnsi"/>
        </w:rPr>
      </w:pPr>
      <w:r w:rsidRPr="00397D6D">
        <w:rPr>
          <w:rFonts w:cstheme="minorHAnsi"/>
        </w:rPr>
        <w:t>Ważnym</w:t>
      </w:r>
      <w:r w:rsidR="00E32269" w:rsidRPr="00397D6D">
        <w:rPr>
          <w:rFonts w:cstheme="minorHAnsi"/>
        </w:rPr>
        <w:t xml:space="preserve"> czynnikiem mającym wpływ na rozwój społeczno-gospodarczy </w:t>
      </w:r>
      <w:r w:rsidRPr="00397D6D">
        <w:rPr>
          <w:rFonts w:cstheme="minorHAnsi"/>
        </w:rPr>
        <w:t xml:space="preserve">AJ </w:t>
      </w:r>
      <w:r w:rsidR="00E32269" w:rsidRPr="00397D6D">
        <w:rPr>
          <w:rFonts w:cstheme="minorHAnsi"/>
        </w:rPr>
        <w:t>oraz kreowanie konkurencyjności</w:t>
      </w:r>
      <w:r w:rsidRPr="00397D6D">
        <w:rPr>
          <w:rFonts w:cstheme="minorHAnsi"/>
        </w:rPr>
        <w:t xml:space="preserve"> jej</w:t>
      </w:r>
      <w:r w:rsidR="00E32269" w:rsidRPr="00397D6D">
        <w:rPr>
          <w:rFonts w:cstheme="minorHAnsi"/>
        </w:rPr>
        <w:t xml:space="preserve"> poszczególnych obszarów jest stan infrastruktury transportowej. Diagnoza systemu komunikacyjnego AJ wskazuje, że infrastruktura transportowa </w:t>
      </w:r>
      <w:r w:rsidRPr="00397D6D">
        <w:rPr>
          <w:rFonts w:cstheme="minorHAnsi"/>
        </w:rPr>
        <w:t>aglomeracji</w:t>
      </w:r>
      <w:r w:rsidR="00E32269" w:rsidRPr="00397D6D">
        <w:rPr>
          <w:rFonts w:cstheme="minorHAnsi"/>
        </w:rPr>
        <w:t xml:space="preserve"> wymaga w dalszym ciągu </w:t>
      </w:r>
      <w:r w:rsidRPr="00397D6D">
        <w:rPr>
          <w:rFonts w:cstheme="minorHAnsi"/>
        </w:rPr>
        <w:t xml:space="preserve">wysokich </w:t>
      </w:r>
      <w:r w:rsidR="00E32269" w:rsidRPr="00397D6D">
        <w:rPr>
          <w:rFonts w:cstheme="minorHAnsi"/>
        </w:rPr>
        <w:t xml:space="preserve">nakładów na </w:t>
      </w:r>
      <w:r w:rsidRPr="00397D6D">
        <w:rPr>
          <w:rFonts w:cstheme="minorHAnsi"/>
        </w:rPr>
        <w:t xml:space="preserve">rozbudowę </w:t>
      </w:r>
      <w:r w:rsidR="00E32269" w:rsidRPr="00397D6D">
        <w:rPr>
          <w:rFonts w:cstheme="minorHAnsi"/>
        </w:rPr>
        <w:t xml:space="preserve">i modernizację, tak aby możliwe było sprostanie potrzebom rynku, wynikającym ze wzrostu wymiany towarowej oraz ruchliwości </w:t>
      </w:r>
      <w:r w:rsidR="000C5668" w:rsidRPr="00397D6D">
        <w:rPr>
          <w:rFonts w:cstheme="minorHAnsi"/>
        </w:rPr>
        <w:t xml:space="preserve">mieszkańców </w:t>
      </w:r>
      <w:r w:rsidR="00F64CCC" w:rsidRPr="00397D6D">
        <w:rPr>
          <w:rFonts w:cstheme="minorHAnsi"/>
        </w:rPr>
        <w:t xml:space="preserve">i </w:t>
      </w:r>
      <w:r w:rsidR="000C5668" w:rsidRPr="00397D6D">
        <w:rPr>
          <w:rFonts w:cstheme="minorHAnsi"/>
        </w:rPr>
        <w:t xml:space="preserve">turystów. </w:t>
      </w:r>
    </w:p>
    <w:p w14:paraId="5266EF34" w14:textId="4B441890" w:rsidR="00E32269" w:rsidRPr="00397D6D" w:rsidRDefault="00E32269" w:rsidP="00E32269">
      <w:pPr>
        <w:autoSpaceDE w:val="0"/>
        <w:spacing w:line="360" w:lineRule="auto"/>
        <w:ind w:firstLine="709"/>
        <w:jc w:val="both"/>
        <w:rPr>
          <w:rFonts w:cstheme="minorHAnsi"/>
        </w:rPr>
      </w:pPr>
      <w:r w:rsidRPr="00397D6D">
        <w:rPr>
          <w:rFonts w:cstheme="minorHAnsi"/>
        </w:rPr>
        <w:lastRenderedPageBreak/>
        <w:t>Priorytetową kwestią wymagającą interwencji jest zwiększenie dostępności transportowej obszaru AJ. Kluczowa jest realizacja zintegrowanych projektów mających na celu poprawę stanu technicznego oraz modernizację układu transportowego AJ. Konieczna jest budowa oraz modernizacja głównych dróg wiążących aglomeracyjny układ transportowy oraz umożliwiających szybki dojazd zarówno turystów jak i mieszkańców AJ do drogi ekspresowej S3, autostrady A4, przejść granicznych w Jakuszycach</w:t>
      </w:r>
      <w:r w:rsidR="00B60786" w:rsidRPr="00397D6D">
        <w:rPr>
          <w:rFonts w:cstheme="minorHAnsi"/>
        </w:rPr>
        <w:t xml:space="preserve">, </w:t>
      </w:r>
      <w:r w:rsidRPr="00397D6D">
        <w:rPr>
          <w:rFonts w:cstheme="minorHAnsi"/>
        </w:rPr>
        <w:t>Zgorzelcu oraz miejscowości turystycznych. Działania te przyczynią się do poprawy dostępności komunikacyjnej AJ, rozwoju konkurencyjności, ożywienia przedsiębiorczości obszaru oraz polepszą dostęp potencjalnych inwestorów do terenów inwestycyjnych.</w:t>
      </w:r>
    </w:p>
    <w:p w14:paraId="4F352003" w14:textId="009F08C4" w:rsidR="00E32269" w:rsidRPr="00397D6D" w:rsidRDefault="00E32269" w:rsidP="000C5668">
      <w:pPr>
        <w:autoSpaceDE w:val="0"/>
        <w:spacing w:line="360" w:lineRule="auto"/>
        <w:ind w:firstLine="709"/>
        <w:jc w:val="both"/>
        <w:rPr>
          <w:rFonts w:cstheme="minorHAnsi"/>
        </w:rPr>
      </w:pPr>
      <w:r w:rsidRPr="00397D6D">
        <w:rPr>
          <w:rFonts w:cstheme="minorHAnsi"/>
        </w:rPr>
        <w:t>Konieczne jest podjęcie zintegrowanych działań polegających na stworzeniu nowoczesnej, spójnej sieci infrastruktury transportowej, wyprowadzeniu ruchu tranzytowego z miast poprzez budowę obwodnic i obejść miejscowości w przebiegu dróg wojewódzkich, poprawę sposobu organizacji i zarządzania systemem transportowym, jego bezpieczeństwa i niezawodności. Realizacja powyższych działań pozwoli na zmniejszenie kongestii spowodowanej nadmiernym ruchem tranzytowym w miastach z nieprzystosowaną do tego infrastrukturą drogową, podniesienie poziomu bezpieczeństwa użytkowników ruchu oraz ograniczenie negatywnego w</w:t>
      </w:r>
      <w:r w:rsidR="000C5668" w:rsidRPr="00397D6D">
        <w:rPr>
          <w:rFonts w:cstheme="minorHAnsi"/>
        </w:rPr>
        <w:t>pływu transportu na środowisko.</w:t>
      </w:r>
    </w:p>
    <w:p w14:paraId="32D10A8E" w14:textId="718855DA" w:rsidR="00E32269" w:rsidRPr="00397D6D" w:rsidRDefault="00E32269" w:rsidP="000C5668">
      <w:pPr>
        <w:autoSpaceDE w:val="0"/>
        <w:spacing w:line="360" w:lineRule="auto"/>
        <w:ind w:firstLine="709"/>
        <w:jc w:val="both"/>
        <w:rPr>
          <w:rFonts w:cstheme="minorHAnsi"/>
        </w:rPr>
      </w:pPr>
      <w:r w:rsidRPr="00397D6D">
        <w:rPr>
          <w:rFonts w:cstheme="minorHAnsi"/>
        </w:rPr>
        <w:t xml:space="preserve">Na obszarze AJ wskazana jest realizacja inwestycji </w:t>
      </w:r>
      <w:r w:rsidR="00E37972" w:rsidRPr="00397D6D">
        <w:rPr>
          <w:rFonts w:cstheme="minorHAnsi"/>
        </w:rPr>
        <w:t xml:space="preserve">drogowych </w:t>
      </w:r>
      <w:r w:rsidRPr="00397D6D">
        <w:rPr>
          <w:rFonts w:cstheme="minorHAnsi"/>
        </w:rPr>
        <w:t>dotyczących modernizacji DK nr 3 (Bolków – Jelenia Góra – Jakuszyce) w tym przebudowy estakady w Jeleniej Górze, budowy obwodnic w ciągu DK nr 30 (Biedrzychowice, Chmieleń, Pasiecznik) oraz przebudowy tej drogi w Jeleniej Górze, przebudowy DW nr 367 z budową obwodnicy Kowar i połączeniem do Mysłakowic, budowy obwodnicy Gryfowa Śląskiego w ciągu D</w:t>
      </w:r>
      <w:r w:rsidR="00B60786" w:rsidRPr="00397D6D">
        <w:rPr>
          <w:rFonts w:cstheme="minorHAnsi"/>
        </w:rPr>
        <w:t>K</w:t>
      </w:r>
      <w:r w:rsidRPr="00397D6D">
        <w:rPr>
          <w:rFonts w:cstheme="minorHAnsi"/>
        </w:rPr>
        <w:t xml:space="preserve"> nr 30, przebudowy DW 364 na odcinku Gryfów Śląski - Lwówek Śląski - Złotoryja, modernizacji DW nr 365 Jelenia Góra – Świerzawa - Jawor, modernizacji DW nr 328 Złotoryja - Świerzawa - Wojcieszów, budowy obwodnicy południowej Jeleniej Góry - e</w:t>
      </w:r>
      <w:r w:rsidR="000C5668" w:rsidRPr="00397D6D">
        <w:rPr>
          <w:rFonts w:cstheme="minorHAnsi"/>
        </w:rPr>
        <w:t xml:space="preserve">tap III. </w:t>
      </w:r>
      <w:r w:rsidR="00917A35" w:rsidRPr="00397D6D">
        <w:rPr>
          <w:rFonts w:cstheme="minorHAnsi"/>
        </w:rPr>
        <w:t xml:space="preserve">Strategia ZIT AJ na lata 2021-2029 nie obejmuje interwencji dotyczącej </w:t>
      </w:r>
      <w:r w:rsidR="00E37972" w:rsidRPr="00397D6D">
        <w:rPr>
          <w:rFonts w:cstheme="minorHAnsi"/>
        </w:rPr>
        <w:t>inwestycji drogowych.</w:t>
      </w:r>
    </w:p>
    <w:p w14:paraId="363FB18A" w14:textId="64AF4F1A" w:rsidR="00E32269" w:rsidRPr="00397D6D" w:rsidRDefault="00E32269" w:rsidP="000C5668">
      <w:pPr>
        <w:autoSpaceDE w:val="0"/>
        <w:spacing w:line="360" w:lineRule="auto"/>
        <w:ind w:firstLine="709"/>
        <w:jc w:val="both"/>
        <w:rPr>
          <w:rFonts w:cstheme="minorHAnsi"/>
        </w:rPr>
      </w:pPr>
      <w:r w:rsidRPr="00397D6D">
        <w:rPr>
          <w:rFonts w:cstheme="minorHAnsi"/>
        </w:rPr>
        <w:t xml:space="preserve">W celu poprawy spójności komunikacyjnej oraz </w:t>
      </w:r>
      <w:r w:rsidR="00E37972" w:rsidRPr="00397D6D">
        <w:rPr>
          <w:rFonts w:cstheme="minorHAnsi"/>
        </w:rPr>
        <w:t xml:space="preserve">ograniczenia </w:t>
      </w:r>
      <w:r w:rsidRPr="00397D6D">
        <w:rPr>
          <w:rFonts w:cstheme="minorHAnsi"/>
        </w:rPr>
        <w:t xml:space="preserve">procesu wykluczenia komunikacyjnego mieszkańców obszaru AJ należy podjąć działania związane z modernizacją sieci transportu kolejowego. Jakość infrastruktury kolejowej, poziom świadczonych usług oraz dostępność do linii kolejowych nie pozwala jej w pełni na konkurowanie z takimi formami transportu jak transport autobusowy czy indywidualny transport samochodowy. </w:t>
      </w:r>
      <w:r w:rsidR="00917A35" w:rsidRPr="00397D6D">
        <w:rPr>
          <w:rFonts w:cstheme="minorHAnsi"/>
        </w:rPr>
        <w:t xml:space="preserve">Jako zasadne </w:t>
      </w:r>
      <w:r w:rsidRPr="00397D6D">
        <w:rPr>
          <w:rFonts w:cstheme="minorHAnsi"/>
        </w:rPr>
        <w:t>działani</w:t>
      </w:r>
      <w:r w:rsidR="00917A35" w:rsidRPr="00397D6D">
        <w:rPr>
          <w:rFonts w:cstheme="minorHAnsi"/>
        </w:rPr>
        <w:t>a</w:t>
      </w:r>
      <w:r w:rsidRPr="00397D6D">
        <w:rPr>
          <w:rFonts w:cstheme="minorHAnsi"/>
        </w:rPr>
        <w:t xml:space="preserve"> </w:t>
      </w:r>
      <w:r w:rsidR="00917A35" w:rsidRPr="00397D6D">
        <w:rPr>
          <w:rFonts w:cstheme="minorHAnsi"/>
        </w:rPr>
        <w:t xml:space="preserve">w sektorze transportu kolejowego na </w:t>
      </w:r>
      <w:r w:rsidRPr="00397D6D">
        <w:rPr>
          <w:rFonts w:cstheme="minorHAnsi"/>
        </w:rPr>
        <w:t>obszar</w:t>
      </w:r>
      <w:r w:rsidR="00917A35" w:rsidRPr="00397D6D">
        <w:rPr>
          <w:rFonts w:cstheme="minorHAnsi"/>
        </w:rPr>
        <w:t>ze</w:t>
      </w:r>
      <w:r w:rsidRPr="00397D6D">
        <w:rPr>
          <w:rFonts w:cstheme="minorHAnsi"/>
        </w:rPr>
        <w:t xml:space="preserve"> AJ </w:t>
      </w:r>
      <w:r w:rsidR="00917A35" w:rsidRPr="00397D6D">
        <w:rPr>
          <w:rFonts w:cstheme="minorHAnsi"/>
        </w:rPr>
        <w:t xml:space="preserve">wymienić należy </w:t>
      </w:r>
      <w:r w:rsidRPr="00397D6D">
        <w:rPr>
          <w:rFonts w:cstheme="minorHAnsi"/>
        </w:rPr>
        <w:t>rewitalizacj</w:t>
      </w:r>
      <w:r w:rsidR="00917A35" w:rsidRPr="00397D6D">
        <w:rPr>
          <w:rFonts w:cstheme="minorHAnsi"/>
        </w:rPr>
        <w:t>ę</w:t>
      </w:r>
      <w:r w:rsidRPr="00397D6D">
        <w:rPr>
          <w:rFonts w:cstheme="minorHAnsi"/>
        </w:rPr>
        <w:t xml:space="preserve"> linii kolejowej nr 345 i 308 na odcinku Mysłakowice-Kowary-Kamienna Góra, </w:t>
      </w:r>
      <w:r w:rsidR="00917A35" w:rsidRPr="00397D6D">
        <w:rPr>
          <w:rFonts w:cstheme="minorHAnsi"/>
        </w:rPr>
        <w:t xml:space="preserve">rewitalizację </w:t>
      </w:r>
      <w:r w:rsidRPr="00397D6D">
        <w:rPr>
          <w:rFonts w:cstheme="minorHAnsi"/>
        </w:rPr>
        <w:t xml:space="preserve">linii kolejowej nr 312 Jerzmanice Zdrój - Wojcieszów Górny oraz skrócenie czasu przejazdów pociągów na trasie Jelenia Góra – Wrocław, dzięki budowie łącznicy na odcinku Jaworzyna Śląska – Jaczków. Równie ważne jest utrzymanie istniejących połączeń kolejowych, jak i lobbowanie lokalnych władz oraz mieszkańców za otwarciem nowych połączeń kolejowych, pozwalających na bezpośrednią podróż z obszaru AJ do krajowych i międzynarodowych </w:t>
      </w:r>
      <w:r w:rsidRPr="00397D6D">
        <w:rPr>
          <w:rFonts w:cstheme="minorHAnsi"/>
        </w:rPr>
        <w:lastRenderedPageBreak/>
        <w:t>ośrodków wzrostu, takich</w:t>
      </w:r>
      <w:r w:rsidR="000C5668" w:rsidRPr="00397D6D">
        <w:rPr>
          <w:rFonts w:cstheme="minorHAnsi"/>
        </w:rPr>
        <w:t xml:space="preserve"> jak: Praga, Drezno czy Berlin.</w:t>
      </w:r>
      <w:r w:rsidR="00E37972" w:rsidRPr="00397D6D">
        <w:rPr>
          <w:rFonts w:cstheme="minorHAnsi"/>
        </w:rPr>
        <w:t xml:space="preserve"> </w:t>
      </w:r>
      <w:r w:rsidR="00917A35" w:rsidRPr="00397D6D">
        <w:rPr>
          <w:rFonts w:cstheme="minorHAnsi"/>
        </w:rPr>
        <w:t>Strategia ZIT AJ na lata 2021-2029 nie obejmuje i</w:t>
      </w:r>
      <w:r w:rsidR="00E37972" w:rsidRPr="00397D6D">
        <w:rPr>
          <w:rFonts w:cstheme="minorHAnsi"/>
        </w:rPr>
        <w:t>nterwencj</w:t>
      </w:r>
      <w:r w:rsidR="00917A35" w:rsidRPr="00397D6D">
        <w:rPr>
          <w:rFonts w:cstheme="minorHAnsi"/>
        </w:rPr>
        <w:t>i</w:t>
      </w:r>
      <w:r w:rsidR="00E37972" w:rsidRPr="00397D6D">
        <w:rPr>
          <w:rFonts w:cstheme="minorHAnsi"/>
        </w:rPr>
        <w:t xml:space="preserve"> </w:t>
      </w:r>
      <w:r w:rsidR="00917A35" w:rsidRPr="00397D6D">
        <w:rPr>
          <w:rFonts w:cstheme="minorHAnsi"/>
        </w:rPr>
        <w:t>dotyczącej</w:t>
      </w:r>
      <w:r w:rsidR="00E37972" w:rsidRPr="00397D6D">
        <w:rPr>
          <w:rFonts w:cstheme="minorHAnsi"/>
        </w:rPr>
        <w:t xml:space="preserve"> inwestycji kolejowych.</w:t>
      </w:r>
    </w:p>
    <w:p w14:paraId="448AD4BF" w14:textId="77777777" w:rsidR="00E32269" w:rsidRPr="00397D6D" w:rsidRDefault="00E32269" w:rsidP="00E32269">
      <w:pPr>
        <w:autoSpaceDE w:val="0"/>
        <w:spacing w:line="360" w:lineRule="auto"/>
        <w:ind w:firstLine="709"/>
        <w:jc w:val="both"/>
        <w:rPr>
          <w:rFonts w:cstheme="minorHAnsi"/>
        </w:rPr>
      </w:pPr>
      <w:r w:rsidRPr="00397D6D">
        <w:rPr>
          <w:rFonts w:cstheme="minorHAnsi"/>
        </w:rPr>
        <w:t xml:space="preserve">Ograniczenie indywidualnego transportu samochodowego na rzecz komunikacji zbiorowej autobusowej i kolejowej stanowi jeden z kluczowych czynników wpływających na bezpośrednią, długoterminową poprawę jakości powietrza, zmniejszenie emisji zanieczyszczeń komunikacyjnych, ograniczenie emisji hałasu do środowiska. Transport </w:t>
      </w:r>
      <w:proofErr w:type="spellStart"/>
      <w:r w:rsidRPr="00397D6D">
        <w:rPr>
          <w:rFonts w:cstheme="minorHAnsi"/>
        </w:rPr>
        <w:t>subregionalny</w:t>
      </w:r>
      <w:proofErr w:type="spellEnd"/>
      <w:r w:rsidRPr="00397D6D">
        <w:rPr>
          <w:rFonts w:cstheme="minorHAnsi"/>
        </w:rPr>
        <w:t xml:space="preserve"> należy kształtować w sposób minimalizujący jego negatywny wpływ na środowisko i mieszkańców. W zakresie komunikacji autobusowej konieczne jest przyspieszenie korzystnych zmian we flocie taboru – wymiana na tabor o zerowej i niskiej energochłonności i emisyjności, dostosowany do potrzeb ludzi starszych, niepełnosprawnych ruchowo oraz rodzin z małymi dziećmi. Wraz z wymianą taboru autobusowego na tabor niskoemisyjny/</w:t>
      </w:r>
      <w:proofErr w:type="spellStart"/>
      <w:r w:rsidRPr="00397D6D">
        <w:rPr>
          <w:rFonts w:cstheme="minorHAnsi"/>
        </w:rPr>
        <w:t>zeroemisyjny</w:t>
      </w:r>
      <w:proofErr w:type="spellEnd"/>
      <w:r w:rsidRPr="00397D6D">
        <w:rPr>
          <w:rFonts w:cstheme="minorHAnsi"/>
        </w:rPr>
        <w:t xml:space="preserve"> należy również podjąć działania polegające na budowie lub modernizacji niezbędnej od prawidłowej eksploatacji ww. taboru infrastruktury, tj. bazy sprzętowej, zaplecza technicznego, stacji ładowania pojazdów elektrycznych czy stacji tankowania paliw alternatywnych. </w:t>
      </w:r>
    </w:p>
    <w:p w14:paraId="1E055BB5" w14:textId="4AA29839" w:rsidR="00E32269" w:rsidRPr="00397D6D" w:rsidRDefault="00E32269" w:rsidP="00E32269">
      <w:pPr>
        <w:autoSpaceDE w:val="0"/>
        <w:spacing w:line="360" w:lineRule="auto"/>
        <w:ind w:firstLine="709"/>
        <w:jc w:val="both"/>
        <w:rPr>
          <w:rFonts w:cstheme="minorHAnsi"/>
        </w:rPr>
      </w:pPr>
      <w:r w:rsidRPr="00397D6D">
        <w:rPr>
          <w:rFonts w:cstheme="minorHAnsi"/>
        </w:rPr>
        <w:t xml:space="preserve">Konieczne jest również podjęcie działań mających na celu poprawę komfortu obsługi pasażerów transportu publicznego, szczególnie pasażerów z ograniczeniami ruchowymi oraz pasażerów niedowidzących i niedosłyszących. </w:t>
      </w:r>
      <w:r w:rsidR="007A7550" w:rsidRPr="00397D6D">
        <w:rPr>
          <w:rFonts w:cstheme="minorHAnsi"/>
        </w:rPr>
        <w:t xml:space="preserve">Należy wprowadzić rozwiązania organizacyjne uzupełnione działaniami inwestycyjnymi w celu zapewnienia punktualnej i niezawodnej komunikacji autobusowej w MOF. Infrastruktura przystankowa wraz z systemem informacji pasażerskiej powinna zapewniać bezpieczne, łatwe i przyjazne korzystanie z komunikacji miejskiej. Nowoczesny i nisko- lub </w:t>
      </w:r>
      <w:proofErr w:type="spellStart"/>
      <w:r w:rsidR="007A7550" w:rsidRPr="00397D6D">
        <w:rPr>
          <w:rFonts w:cstheme="minorHAnsi"/>
        </w:rPr>
        <w:t>zeroemisyjny</w:t>
      </w:r>
      <w:proofErr w:type="spellEnd"/>
      <w:r w:rsidR="007A7550" w:rsidRPr="00397D6D">
        <w:rPr>
          <w:rFonts w:cstheme="minorHAnsi"/>
        </w:rPr>
        <w:t xml:space="preserve"> tabor autobusowy dostosowany do potrzeb osób z niepełnosprawnościami, zapewni komfort zarówno dla pasażerów, jak i kierowców komunikacji miejskiej. Jednocześnie jego użytkowanie pozwoli na redukcję emisji szkodliwych substancji przyczyniając się do zmniejszenia zanieczyszczeń transportowych na obszarze AJ. Usprawnienie </w:t>
      </w:r>
      <w:r w:rsidRPr="00397D6D">
        <w:rPr>
          <w:rFonts w:cstheme="minorHAnsi"/>
        </w:rPr>
        <w:t>i wygoda przemieszczania się może stanowić istotny bodziec do zmian przyzwyczajeń komunikacyjnych mieszkańców i odejście od komunikacji indywidualnej na rzecz komunikacji zbiorowej.</w:t>
      </w:r>
      <w:r w:rsidR="009F331E" w:rsidRPr="00397D6D">
        <w:rPr>
          <w:rFonts w:cstheme="minorHAnsi"/>
        </w:rPr>
        <w:t xml:space="preserve"> System mobilności miejskiej powinien umożliwiać nieprzerwane przemieszczanie się również z wykorzystaniem różnych środków transportu. Przystanki autobusowe powinny pełnić funkcję węzłów przesiadkowych</w:t>
      </w:r>
      <w:r w:rsidRPr="00397D6D">
        <w:rPr>
          <w:rFonts w:cstheme="minorHAnsi"/>
        </w:rPr>
        <w:t xml:space="preserve"> </w:t>
      </w:r>
      <w:r w:rsidR="009F331E" w:rsidRPr="00397D6D">
        <w:rPr>
          <w:rFonts w:cstheme="minorHAnsi"/>
        </w:rPr>
        <w:t xml:space="preserve">wyposażonych w stojaki rowerowe, a główne węzły skomunikowane z siecią dróg rowerowych i ciągów pieszo-rowerowych. </w:t>
      </w:r>
      <w:r w:rsidR="00873D27" w:rsidRPr="00397D6D">
        <w:rPr>
          <w:rFonts w:cstheme="minorHAnsi"/>
        </w:rPr>
        <w:t>Obecnie istniejąca sieć dróg rowerowych na obszarze gmin AJ jest mocno rozproszona i fragmentaryczna</w:t>
      </w:r>
      <w:r w:rsidR="00933C53" w:rsidRPr="00397D6D">
        <w:rPr>
          <w:rFonts w:cstheme="minorHAnsi"/>
        </w:rPr>
        <w:t xml:space="preserve"> a</w:t>
      </w:r>
      <w:r w:rsidR="00873D27" w:rsidRPr="00397D6D">
        <w:rPr>
          <w:rFonts w:cstheme="minorHAnsi"/>
        </w:rPr>
        <w:t xml:space="preserve"> długość dróg rowerowych wynosi 76,8 km (dane  GUS za 2020 r.)</w:t>
      </w:r>
      <w:r w:rsidR="00933C53" w:rsidRPr="00397D6D">
        <w:rPr>
          <w:rFonts w:cstheme="minorHAnsi"/>
        </w:rPr>
        <w:t>.</w:t>
      </w:r>
      <w:r w:rsidR="00873D27" w:rsidRPr="00397D6D">
        <w:rPr>
          <w:rFonts w:cstheme="minorHAnsi"/>
        </w:rPr>
        <w:t xml:space="preserve"> </w:t>
      </w:r>
      <w:r w:rsidR="00933C53" w:rsidRPr="00397D6D">
        <w:rPr>
          <w:rFonts w:cstheme="minorHAnsi"/>
        </w:rPr>
        <w:t xml:space="preserve">Z kolei </w:t>
      </w:r>
      <w:r w:rsidR="00873D27" w:rsidRPr="00397D6D">
        <w:rPr>
          <w:rFonts w:cstheme="minorHAnsi"/>
        </w:rPr>
        <w:t xml:space="preserve">gęstą sieć tworzą trasy rowerowe, przeważnie poprowadzone bocznymi drogami o mniejszym natężeniu ruchu, które jednak w całym swoim ciągu nie zapewniają bezpiecznego i wygodnego przejazdu rowerzystom. </w:t>
      </w:r>
      <w:r w:rsidR="00933C53" w:rsidRPr="00397D6D">
        <w:rPr>
          <w:rFonts w:cstheme="minorHAnsi"/>
        </w:rPr>
        <w:t xml:space="preserve">Całkowita długość tras rowerowych jest trudna do oszacowania między innymi ze względu na brak spójnego systemu ich znakowania na obszarze AJ. </w:t>
      </w:r>
      <w:r w:rsidR="004F042A" w:rsidRPr="00397D6D">
        <w:rPr>
          <w:rFonts w:cstheme="minorHAnsi"/>
        </w:rPr>
        <w:t xml:space="preserve">Konieczne jest zwiększenie spójności sieci dróg rowerowych na terenie AJ poprzez budowę nowych odcinków dróg </w:t>
      </w:r>
      <w:r w:rsidR="004F042A" w:rsidRPr="00397D6D">
        <w:rPr>
          <w:rFonts w:cstheme="minorHAnsi"/>
        </w:rPr>
        <w:lastRenderedPageBreak/>
        <w:t xml:space="preserve">rowerowych i ciągów pieszo-rowerowych, w tym łączących sąsiednie miejscowości i/lub gminy. </w:t>
      </w:r>
      <w:r w:rsidR="00933C53" w:rsidRPr="00397D6D">
        <w:rPr>
          <w:rFonts w:cstheme="minorHAnsi"/>
        </w:rPr>
        <w:t>Inwestycje w infrastrukturę rowerową przyczynią się do</w:t>
      </w:r>
      <w:r w:rsidR="004F042A" w:rsidRPr="00397D6D">
        <w:rPr>
          <w:rFonts w:cstheme="minorHAnsi"/>
        </w:rPr>
        <w:t xml:space="preserve"> poprawy bezpieczeństwa, atrakcyjności i komfortu wykorzystania tej formy transportu w codziennych dojazdach. </w:t>
      </w:r>
      <w:r w:rsidR="009F331E" w:rsidRPr="00397D6D">
        <w:rPr>
          <w:rFonts w:cstheme="minorHAnsi"/>
        </w:rPr>
        <w:t>Drogi rowerowe i odseparowane od ruchu samochodowego pasy rowerowe</w:t>
      </w:r>
      <w:r w:rsidRPr="00397D6D">
        <w:rPr>
          <w:rFonts w:cstheme="minorHAnsi"/>
        </w:rPr>
        <w:t xml:space="preserve"> </w:t>
      </w:r>
      <w:r w:rsidR="009F331E" w:rsidRPr="00397D6D">
        <w:rPr>
          <w:rFonts w:cstheme="minorHAnsi"/>
        </w:rPr>
        <w:t xml:space="preserve">powinny przebiegać w pobliżu głównych generatorów ruchu </w:t>
      </w:r>
      <w:r w:rsidR="0016319B" w:rsidRPr="00397D6D">
        <w:rPr>
          <w:rFonts w:cstheme="minorHAnsi"/>
        </w:rPr>
        <w:t>n</w:t>
      </w:r>
      <w:r w:rsidR="009F331E" w:rsidRPr="00397D6D">
        <w:rPr>
          <w:rFonts w:cstheme="minorHAnsi"/>
        </w:rPr>
        <w:t xml:space="preserve">a obszarze AJ, takich jak szkoły i uczelnie wyższe centra handlu i usług, budynki administracyjne i biurowce, fabryki, kina i instytucje kultury, ośrodki zdrowia, kościoły, dworce kolejowe. Przy </w:t>
      </w:r>
      <w:r w:rsidR="005C20B9" w:rsidRPr="00397D6D">
        <w:rPr>
          <w:rFonts w:cstheme="minorHAnsi"/>
        </w:rPr>
        <w:t xml:space="preserve">tych ostatnich oraz w rejonie węzłów przesiadkowych, możliwe jest również utworzenie obiektów typu </w:t>
      </w:r>
      <w:proofErr w:type="spellStart"/>
      <w:r w:rsidR="00BD52BA" w:rsidRPr="00397D6D">
        <w:rPr>
          <w:rFonts w:cstheme="minorHAnsi"/>
        </w:rPr>
        <w:t>bike&amp;ride</w:t>
      </w:r>
      <w:proofErr w:type="spellEnd"/>
      <w:r w:rsidR="00BD52BA" w:rsidRPr="00397D6D">
        <w:rPr>
          <w:rFonts w:cstheme="minorHAnsi"/>
        </w:rPr>
        <w:t xml:space="preserve"> a poza centrami miast również obiektów </w:t>
      </w:r>
      <w:r w:rsidR="005C20B9" w:rsidRPr="00397D6D">
        <w:rPr>
          <w:rFonts w:cstheme="minorHAnsi"/>
        </w:rPr>
        <w:t xml:space="preserve">park &amp; </w:t>
      </w:r>
      <w:proofErr w:type="spellStart"/>
      <w:r w:rsidR="005C20B9" w:rsidRPr="00397D6D">
        <w:rPr>
          <w:rFonts w:cstheme="minorHAnsi"/>
        </w:rPr>
        <w:t>ride</w:t>
      </w:r>
      <w:proofErr w:type="spellEnd"/>
      <w:r w:rsidR="005C20B9" w:rsidRPr="00397D6D">
        <w:rPr>
          <w:rFonts w:cstheme="minorHAnsi"/>
        </w:rPr>
        <w:t>.</w:t>
      </w:r>
      <w:r w:rsidR="009F331E" w:rsidRPr="00397D6D">
        <w:rPr>
          <w:rFonts w:cstheme="minorHAnsi"/>
        </w:rPr>
        <w:t xml:space="preserve"> </w:t>
      </w:r>
      <w:r w:rsidRPr="00397D6D">
        <w:rPr>
          <w:rFonts w:cstheme="minorHAnsi"/>
        </w:rPr>
        <w:t>W celu ułatwienia mieszkańcom oraz turystom dostępu do transportu publicznego i poprawy bezpieczeństwa uczestników ruchu lokalnego pożądana jest realizacja zadań związanych z</w:t>
      </w:r>
      <w:r w:rsidR="007A7550" w:rsidRPr="00397D6D">
        <w:rPr>
          <w:rFonts w:cstheme="minorHAnsi"/>
        </w:rPr>
        <w:t xml:space="preserve"> następującymi rodzajami inwestycji</w:t>
      </w:r>
      <w:r w:rsidRPr="00397D6D">
        <w:rPr>
          <w:rFonts w:cstheme="minorHAnsi"/>
        </w:rPr>
        <w:t xml:space="preserve">: </w:t>
      </w:r>
    </w:p>
    <w:p w14:paraId="4E9BFBDB" w14:textId="610C2DFD" w:rsidR="00E32269" w:rsidRPr="00397D6D" w:rsidRDefault="00E32269" w:rsidP="00E32269">
      <w:pPr>
        <w:autoSpaceDE w:val="0"/>
        <w:spacing w:line="360" w:lineRule="auto"/>
        <w:ind w:left="709"/>
        <w:jc w:val="both"/>
        <w:rPr>
          <w:rFonts w:cstheme="minorHAnsi"/>
        </w:rPr>
      </w:pPr>
      <w:r w:rsidRPr="00397D6D">
        <w:rPr>
          <w:rFonts w:cstheme="minorHAnsi"/>
        </w:rPr>
        <w:t xml:space="preserve">- przebudową i budową przystanków, </w:t>
      </w:r>
      <w:r w:rsidR="007A7550" w:rsidRPr="00397D6D">
        <w:rPr>
          <w:rFonts w:cstheme="minorHAnsi"/>
        </w:rPr>
        <w:t xml:space="preserve">wiat autobusowych, </w:t>
      </w:r>
      <w:r w:rsidRPr="00397D6D">
        <w:rPr>
          <w:rFonts w:cstheme="minorHAnsi"/>
        </w:rPr>
        <w:t>wysepek, pętli, zatok,</w:t>
      </w:r>
    </w:p>
    <w:p w14:paraId="58C45676" w14:textId="1FDAEDA3" w:rsidR="003B5743" w:rsidRPr="00397D6D" w:rsidRDefault="00E32269" w:rsidP="003B5743">
      <w:pPr>
        <w:autoSpaceDE w:val="0"/>
        <w:spacing w:line="360" w:lineRule="auto"/>
        <w:ind w:left="709"/>
        <w:jc w:val="both"/>
        <w:rPr>
          <w:rFonts w:cstheme="minorHAnsi"/>
        </w:rPr>
      </w:pPr>
      <w:r w:rsidRPr="00397D6D">
        <w:rPr>
          <w:rFonts w:cstheme="minorHAnsi"/>
        </w:rPr>
        <w:t xml:space="preserve">- </w:t>
      </w:r>
      <w:r w:rsidR="0018638C" w:rsidRPr="00397D6D">
        <w:rPr>
          <w:rFonts w:cstheme="minorHAnsi"/>
        </w:rPr>
        <w:t xml:space="preserve">budową </w:t>
      </w:r>
      <w:r w:rsidRPr="00397D6D">
        <w:rPr>
          <w:rFonts w:cstheme="minorHAnsi"/>
        </w:rPr>
        <w:t>centr</w:t>
      </w:r>
      <w:r w:rsidR="007A7550" w:rsidRPr="00397D6D">
        <w:rPr>
          <w:rFonts w:cstheme="minorHAnsi"/>
        </w:rPr>
        <w:t>ów</w:t>
      </w:r>
      <w:r w:rsidRPr="00397D6D">
        <w:rPr>
          <w:rFonts w:cstheme="minorHAnsi"/>
        </w:rPr>
        <w:t xml:space="preserve"> przesiadkowych, dworców intermodalnych, obiektów typu</w:t>
      </w:r>
      <w:r w:rsidR="00BD52BA" w:rsidRPr="00397D6D">
        <w:rPr>
          <w:rFonts w:cstheme="minorHAnsi"/>
        </w:rPr>
        <w:t xml:space="preserve"> </w:t>
      </w:r>
      <w:r w:rsidRPr="00397D6D">
        <w:rPr>
          <w:rFonts w:cstheme="minorHAnsi"/>
        </w:rPr>
        <w:t>B&amp;R</w:t>
      </w:r>
      <w:r w:rsidR="00BD52BA" w:rsidRPr="00397D6D">
        <w:rPr>
          <w:rFonts w:cstheme="minorHAnsi"/>
        </w:rPr>
        <w:t xml:space="preserve"> i poza centrami miast - P&amp;R,</w:t>
      </w:r>
      <w:r w:rsidR="003B5743" w:rsidRPr="00397D6D">
        <w:rPr>
          <w:rFonts w:cstheme="minorHAnsi"/>
        </w:rPr>
        <w:t>- zakupem taboru czystego transportu miejskiego,</w:t>
      </w:r>
    </w:p>
    <w:p w14:paraId="4E2A4E25" w14:textId="3A5AB4F9" w:rsidR="003B5743" w:rsidRPr="00397D6D" w:rsidRDefault="003B5743" w:rsidP="003B5743">
      <w:pPr>
        <w:autoSpaceDE w:val="0"/>
        <w:spacing w:line="360" w:lineRule="auto"/>
        <w:ind w:left="709"/>
        <w:jc w:val="both"/>
        <w:rPr>
          <w:rFonts w:cstheme="minorHAnsi"/>
        </w:rPr>
      </w:pPr>
      <w:r w:rsidRPr="00397D6D">
        <w:rPr>
          <w:rFonts w:cstheme="minorHAnsi"/>
        </w:rPr>
        <w:t>- wdrażaniem narzędzi cyfrowych wykorzystywanych na rzecz komunikacji publicznej i systemów mobilności miejskiej (np. bilet elektroniczny, integracja obiektów P&amp;R z komunikacją publiczną</w:t>
      </w:r>
      <w:r w:rsidR="0018638C" w:rsidRPr="00397D6D">
        <w:rPr>
          <w:rFonts w:cstheme="minorHAnsi"/>
        </w:rPr>
        <w:t>, dynamiczna informacja pasażerska)</w:t>
      </w:r>
      <w:r w:rsidRPr="00397D6D">
        <w:rPr>
          <w:rFonts w:cstheme="minorHAnsi"/>
        </w:rPr>
        <w:t>,</w:t>
      </w:r>
    </w:p>
    <w:p w14:paraId="4A8AE419" w14:textId="6F17F8FE" w:rsidR="00E32269" w:rsidRPr="00397D6D" w:rsidRDefault="00E32269" w:rsidP="00E32269">
      <w:pPr>
        <w:autoSpaceDE w:val="0"/>
        <w:spacing w:line="360" w:lineRule="auto"/>
        <w:ind w:left="709"/>
        <w:jc w:val="both"/>
        <w:rPr>
          <w:rFonts w:cstheme="minorHAnsi"/>
        </w:rPr>
      </w:pPr>
      <w:r w:rsidRPr="00397D6D">
        <w:rPr>
          <w:rFonts w:cstheme="minorHAnsi"/>
        </w:rPr>
        <w:t xml:space="preserve">- </w:t>
      </w:r>
      <w:r w:rsidR="0018638C" w:rsidRPr="00397D6D">
        <w:rPr>
          <w:rFonts w:cstheme="minorHAnsi"/>
        </w:rPr>
        <w:t>wdrażaniem</w:t>
      </w:r>
      <w:r w:rsidRPr="00397D6D">
        <w:rPr>
          <w:rFonts w:cstheme="minorHAnsi"/>
        </w:rPr>
        <w:t xml:space="preserve"> system</w:t>
      </w:r>
      <w:r w:rsidR="0018638C" w:rsidRPr="00397D6D">
        <w:rPr>
          <w:rFonts w:cstheme="minorHAnsi"/>
        </w:rPr>
        <w:t>ów</w:t>
      </w:r>
      <w:r w:rsidRPr="00397D6D">
        <w:rPr>
          <w:rFonts w:cstheme="minorHAnsi"/>
        </w:rPr>
        <w:t xml:space="preserve"> zarządzania ruchem (ITS),</w:t>
      </w:r>
    </w:p>
    <w:p w14:paraId="4D5D7610" w14:textId="21E0651C" w:rsidR="00E32269" w:rsidRPr="00397D6D" w:rsidRDefault="00E32269" w:rsidP="00E32269">
      <w:pPr>
        <w:autoSpaceDE w:val="0"/>
        <w:spacing w:line="360" w:lineRule="auto"/>
        <w:ind w:left="709"/>
        <w:jc w:val="both"/>
        <w:rPr>
          <w:rFonts w:cstheme="minorHAnsi"/>
        </w:rPr>
      </w:pPr>
      <w:r w:rsidRPr="00397D6D">
        <w:rPr>
          <w:rFonts w:cstheme="minorHAnsi"/>
        </w:rPr>
        <w:t>-</w:t>
      </w:r>
      <w:r w:rsidR="007A7550" w:rsidRPr="00397D6D">
        <w:rPr>
          <w:rFonts w:cstheme="minorHAnsi"/>
        </w:rPr>
        <w:t xml:space="preserve"> </w:t>
      </w:r>
      <w:r w:rsidR="0018638C" w:rsidRPr="00397D6D">
        <w:rPr>
          <w:rFonts w:cstheme="minorHAnsi"/>
        </w:rPr>
        <w:t xml:space="preserve">rozbudową </w:t>
      </w:r>
      <w:r w:rsidRPr="00397D6D">
        <w:rPr>
          <w:rFonts w:cstheme="minorHAnsi"/>
        </w:rPr>
        <w:t xml:space="preserve">ciągów pieszych, </w:t>
      </w:r>
      <w:r w:rsidR="0018638C" w:rsidRPr="00397D6D">
        <w:rPr>
          <w:rFonts w:cstheme="minorHAnsi"/>
        </w:rPr>
        <w:t xml:space="preserve">budową </w:t>
      </w:r>
      <w:r w:rsidRPr="00397D6D">
        <w:rPr>
          <w:rFonts w:cstheme="minorHAnsi"/>
        </w:rPr>
        <w:t xml:space="preserve">ścieżek rowerowych, </w:t>
      </w:r>
      <w:r w:rsidR="0018638C" w:rsidRPr="00397D6D">
        <w:rPr>
          <w:rFonts w:cstheme="minorHAnsi"/>
        </w:rPr>
        <w:t xml:space="preserve">budową </w:t>
      </w:r>
      <w:r w:rsidRPr="00397D6D">
        <w:rPr>
          <w:rFonts w:cstheme="minorHAnsi"/>
        </w:rPr>
        <w:t>stacji i parkingów rowerowych,</w:t>
      </w:r>
      <w:r w:rsidR="009F331E" w:rsidRPr="00397D6D">
        <w:rPr>
          <w:rFonts w:cstheme="minorHAnsi"/>
        </w:rPr>
        <w:t xml:space="preserve"> szczególnie celem ich usieciowienia i połączenia rozproszonych odcinków</w:t>
      </w:r>
      <w:r w:rsidR="00EA3AB6" w:rsidRPr="00397D6D">
        <w:rPr>
          <w:rFonts w:cstheme="minorHAnsi"/>
        </w:rPr>
        <w:t>.</w:t>
      </w:r>
    </w:p>
    <w:p w14:paraId="6B174DFE" w14:textId="77777777" w:rsidR="003B5743" w:rsidRPr="00397D6D" w:rsidRDefault="003B5743" w:rsidP="004536F1">
      <w:pPr>
        <w:autoSpaceDE w:val="0"/>
        <w:spacing w:line="360" w:lineRule="auto"/>
        <w:ind w:left="709"/>
        <w:jc w:val="both"/>
        <w:rPr>
          <w:rFonts w:cstheme="minorHAnsi"/>
        </w:rPr>
      </w:pPr>
    </w:p>
    <w:p w14:paraId="2060B267" w14:textId="77777777" w:rsidR="00A75869" w:rsidRPr="00397D6D" w:rsidRDefault="00E32269" w:rsidP="00A75869">
      <w:pPr>
        <w:autoSpaceDE w:val="0"/>
        <w:spacing w:line="360" w:lineRule="auto"/>
        <w:ind w:firstLine="709"/>
        <w:jc w:val="both"/>
        <w:rPr>
          <w:rFonts w:cstheme="minorHAnsi"/>
        </w:rPr>
      </w:pPr>
      <w:r w:rsidRPr="00397D6D">
        <w:rPr>
          <w:rFonts w:cstheme="minorHAnsi"/>
        </w:rPr>
        <w:t xml:space="preserve">Rozwój sprawnego systemu komunikacyjnego w granicach obszaru AJ stanowi istotny czynnik stymulujący działania zmierzające w kierunku przestrzennego zwiększania dostępu do rynków pracy. Wdrożenie efektywnych rozwiązań w zakresie transportu publicznego przełoży się również na zahamowanie zjawiska narastającej niekontrolowanej </w:t>
      </w:r>
      <w:proofErr w:type="spellStart"/>
      <w:r w:rsidRPr="00397D6D">
        <w:rPr>
          <w:rFonts w:cstheme="minorHAnsi"/>
        </w:rPr>
        <w:t>suburbanizacji</w:t>
      </w:r>
      <w:proofErr w:type="spellEnd"/>
      <w:r w:rsidRPr="00397D6D">
        <w:rPr>
          <w:rFonts w:cstheme="minorHAnsi"/>
        </w:rPr>
        <w:t>.</w:t>
      </w:r>
      <w:r w:rsidR="00A75869" w:rsidRPr="00397D6D">
        <w:rPr>
          <w:rFonts w:cstheme="minorHAnsi"/>
        </w:rPr>
        <w:t xml:space="preserve"> </w:t>
      </w:r>
    </w:p>
    <w:p w14:paraId="50A62E59" w14:textId="38A8D25D" w:rsidR="00A75869" w:rsidRPr="00397D6D" w:rsidRDefault="00A75869" w:rsidP="00A75869">
      <w:pPr>
        <w:autoSpaceDE w:val="0"/>
        <w:spacing w:line="360" w:lineRule="auto"/>
        <w:ind w:firstLine="709"/>
        <w:jc w:val="both"/>
        <w:rPr>
          <w:rFonts w:cstheme="minorHAnsi"/>
        </w:rPr>
      </w:pPr>
      <w:r w:rsidRPr="00397D6D">
        <w:rPr>
          <w:rFonts w:cstheme="minorHAnsi"/>
        </w:rPr>
        <w:t xml:space="preserve">Interwencja podejmowana z ramach mechanizmu ZIT AJ będzie uzupełniała przedsięwzięcia na rzecz rozwijania sieci transportu zbiorowego, w tym sieci kolejowej, poprawy stanu infrastruktury i usług świadczonych przez przewoźników oraz integracji poszczególnych form transportu, a także poprawy połączeń komunikacyjnych wewnątrz Aglomeracji oraz z głównymi ośrodkami wzrostu m.in. Wrocławiem i siecią dróg krajowych i autostrad – realizowane ze wsparciem ze środków budżetu państwa oraz funduszy UE wdrażanych w ramach programów krajowych i programu regionalnego poza instrumentem ZIT. </w:t>
      </w:r>
    </w:p>
    <w:p w14:paraId="4CBB833A" w14:textId="32C95F8E" w:rsidR="00A75869" w:rsidRPr="00397D6D" w:rsidRDefault="00BA0D33" w:rsidP="00FB587F">
      <w:pPr>
        <w:pStyle w:val="Nagwek3"/>
        <w:rPr>
          <w:rFonts w:asciiTheme="minorHAnsi" w:hAnsiTheme="minorHAnsi" w:cstheme="minorHAnsi"/>
        </w:rPr>
      </w:pPr>
      <w:bookmarkStart w:id="443" w:name="_Toc150174542"/>
      <w:r w:rsidRPr="00397D6D">
        <w:rPr>
          <w:rFonts w:asciiTheme="minorHAnsi" w:hAnsiTheme="minorHAnsi" w:cstheme="minorHAnsi"/>
        </w:rPr>
        <w:t>Typ projektów 2.2.1. Mobilność miejska i aglomeracyjna – ZIT AJ</w:t>
      </w:r>
      <w:bookmarkEnd w:id="443"/>
    </w:p>
    <w:tbl>
      <w:tblPr>
        <w:tblStyle w:val="Tabelasiatki4akcent6"/>
        <w:tblW w:w="9351" w:type="dxa"/>
        <w:tblLook w:val="04A0" w:firstRow="1" w:lastRow="0" w:firstColumn="1" w:lastColumn="0" w:noHBand="0" w:noVBand="1"/>
      </w:tblPr>
      <w:tblGrid>
        <w:gridCol w:w="9351"/>
      </w:tblGrid>
      <w:tr w:rsidR="00CE3F00" w:rsidRPr="00397D6D" w14:paraId="11585E45" w14:textId="77777777" w:rsidTr="007C5D0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E573D10" w14:textId="77777777" w:rsidR="00CE3F00" w:rsidRPr="00397D6D" w:rsidRDefault="003E1BF7" w:rsidP="00F01B99">
            <w:pPr>
              <w:contextualSpacing/>
              <w:jc w:val="center"/>
              <w:rPr>
                <w:rFonts w:cstheme="minorHAnsi"/>
              </w:rPr>
            </w:pPr>
            <w:r w:rsidRPr="00397D6D">
              <w:rPr>
                <w:rFonts w:cstheme="minorHAnsi"/>
              </w:rPr>
              <w:t xml:space="preserve">Działanie 2.2. ZIT AJ - </w:t>
            </w:r>
            <w:r w:rsidR="00CE3F00" w:rsidRPr="00397D6D">
              <w:rPr>
                <w:rFonts w:cstheme="minorHAnsi"/>
              </w:rPr>
              <w:t>Projekty do realizacji w ramach programu regionalnego FEDS</w:t>
            </w:r>
          </w:p>
          <w:p w14:paraId="08A08699" w14:textId="21209D50" w:rsidR="00BA0D33" w:rsidRPr="00397D6D" w:rsidRDefault="00BA0D33" w:rsidP="00F01B99">
            <w:pPr>
              <w:contextualSpacing/>
              <w:jc w:val="center"/>
              <w:rPr>
                <w:rFonts w:cstheme="minorHAnsi"/>
              </w:rPr>
            </w:pPr>
            <w:r w:rsidRPr="00397D6D">
              <w:rPr>
                <w:rFonts w:cstheme="minorHAnsi"/>
              </w:rPr>
              <w:t>Typ projektów 2.2.1. Mobilność miejska i aglomeracyjna – ZIT AJ</w:t>
            </w:r>
          </w:p>
        </w:tc>
      </w:tr>
      <w:tr w:rsidR="00CE3F00" w:rsidRPr="00397D6D" w14:paraId="5F8FAA74"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062549DF" w14:textId="77777777" w:rsidR="00CE3F00" w:rsidRPr="00397D6D" w:rsidRDefault="00CE3F00" w:rsidP="00F01B99">
            <w:pPr>
              <w:spacing w:line="360" w:lineRule="auto"/>
              <w:ind w:left="313" w:hanging="284"/>
              <w:contextualSpacing/>
              <w:rPr>
                <w:rFonts w:cstheme="minorHAnsi"/>
              </w:rPr>
            </w:pPr>
            <w:r w:rsidRPr="00397D6D">
              <w:rPr>
                <w:rFonts w:cstheme="minorHAnsi"/>
              </w:rPr>
              <w:t xml:space="preserve">Typy projektów wspierane w ramach ZIT AJ:  </w:t>
            </w:r>
          </w:p>
        </w:tc>
      </w:tr>
      <w:tr w:rsidR="00CE3F00" w:rsidRPr="00397D6D" w14:paraId="6426AAD9" w14:textId="77777777" w:rsidTr="007C5D0A">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EF5E1BB" w14:textId="77777777" w:rsidR="00CE3F00" w:rsidRPr="00397D6D" w:rsidRDefault="00CE3F00" w:rsidP="00F01B99">
            <w:pPr>
              <w:spacing w:line="360" w:lineRule="auto"/>
              <w:contextualSpacing/>
              <w:rPr>
                <w:rFonts w:cstheme="minorHAnsi"/>
                <w:b w:val="0"/>
                <w:bCs w:val="0"/>
              </w:rPr>
            </w:pPr>
            <w:r w:rsidRPr="00397D6D">
              <w:rPr>
                <w:rFonts w:cstheme="minorHAnsi"/>
                <w:b w:val="0"/>
                <w:bCs w:val="0"/>
              </w:rPr>
              <w:t>Mobilność miejska i aglomeracyjna</w:t>
            </w:r>
            <w:r w:rsidR="00E94507" w:rsidRPr="00397D6D">
              <w:rPr>
                <w:rFonts w:cstheme="minorHAnsi"/>
                <w:b w:val="0"/>
                <w:bCs w:val="0"/>
              </w:rPr>
              <w:t>, w tym</w:t>
            </w:r>
          </w:p>
          <w:p w14:paraId="258B180E" w14:textId="646E52DE" w:rsidR="006119B3" w:rsidRPr="00397D6D" w:rsidRDefault="006119B3" w:rsidP="00F01B99">
            <w:pPr>
              <w:spacing w:line="360" w:lineRule="auto"/>
              <w:contextualSpacing/>
              <w:rPr>
                <w:rFonts w:cstheme="minorHAnsi"/>
                <w:b w:val="0"/>
                <w:bCs w:val="0"/>
              </w:rPr>
            </w:pPr>
            <w:r w:rsidRPr="00397D6D">
              <w:rPr>
                <w:rFonts w:cstheme="minorHAnsi"/>
                <w:b w:val="0"/>
                <w:bCs w:val="0"/>
              </w:rPr>
              <w:lastRenderedPageBreak/>
              <w:t>- infrastruktura rowerowa</w:t>
            </w:r>
            <w:r w:rsidRPr="00397D6D">
              <w:rPr>
                <w:rFonts w:cstheme="minorHAnsi"/>
              </w:rPr>
              <w:t xml:space="preserve"> </w:t>
            </w:r>
            <w:r w:rsidRPr="00397D6D">
              <w:rPr>
                <w:rFonts w:cstheme="minorHAnsi"/>
                <w:b w:val="0"/>
                <w:bCs w:val="0"/>
              </w:rPr>
              <w:t>na rzecz ograniczania transportu indywidualnego - drogi dla rowerów, ciągi pieszo-rowerowe;</w:t>
            </w:r>
          </w:p>
        </w:tc>
      </w:tr>
      <w:tr w:rsidR="00CE3F00" w:rsidRPr="00397D6D" w14:paraId="3DEE5011" w14:textId="77777777" w:rsidTr="007C5D0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3A7537E6" w14:textId="77777777" w:rsidR="00CE3F00" w:rsidRPr="00397D6D" w:rsidRDefault="00CE3F00" w:rsidP="00F01B99">
            <w:pPr>
              <w:spacing w:line="360" w:lineRule="auto"/>
              <w:contextualSpacing/>
              <w:rPr>
                <w:rFonts w:cstheme="minorHAnsi"/>
              </w:rPr>
            </w:pPr>
            <w:r w:rsidRPr="00397D6D">
              <w:rPr>
                <w:rFonts w:cstheme="minorHAnsi"/>
              </w:rPr>
              <w:lastRenderedPageBreak/>
              <w:t>Zakres interwencji:</w:t>
            </w:r>
          </w:p>
        </w:tc>
      </w:tr>
      <w:tr w:rsidR="00CE3F00" w:rsidRPr="00397D6D" w14:paraId="067B5FF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7CDB5C93" w14:textId="0EDD534A" w:rsidR="00CE3F00" w:rsidRPr="00397D6D" w:rsidRDefault="00CE3F00" w:rsidP="00FF1656">
            <w:pPr>
              <w:spacing w:line="360" w:lineRule="auto"/>
              <w:contextualSpacing/>
              <w:rPr>
                <w:rFonts w:cstheme="minorHAnsi"/>
                <w:b w:val="0"/>
                <w:bCs w:val="0"/>
              </w:rPr>
            </w:pPr>
            <w:r w:rsidRPr="00397D6D">
              <w:rPr>
                <w:rFonts w:cstheme="minorHAnsi"/>
                <w:b w:val="0"/>
                <w:bCs w:val="0"/>
              </w:rPr>
              <w:t>083 - Infrastruktura rowerowa</w:t>
            </w:r>
          </w:p>
        </w:tc>
      </w:tr>
      <w:tr w:rsidR="00CE3F00" w:rsidRPr="00397D6D" w14:paraId="7CB34116"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61DB4F0" w14:textId="77777777" w:rsidR="00CE3F00" w:rsidRPr="00397D6D" w:rsidRDefault="00CE3F00" w:rsidP="00F01B99">
            <w:pPr>
              <w:spacing w:line="360" w:lineRule="auto"/>
              <w:contextualSpacing/>
              <w:rPr>
                <w:rFonts w:cstheme="minorHAnsi"/>
              </w:rPr>
            </w:pPr>
            <w:r w:rsidRPr="00397D6D">
              <w:rPr>
                <w:rFonts w:cstheme="minorHAnsi"/>
              </w:rPr>
              <w:t>Zgodność z programem FEDS:</w:t>
            </w:r>
          </w:p>
        </w:tc>
      </w:tr>
      <w:tr w:rsidR="00CE3F00" w:rsidRPr="00397D6D" w14:paraId="6EC646B6"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3D4EA66" w14:textId="77777777" w:rsidR="00CE3F00" w:rsidRPr="00397D6D" w:rsidRDefault="00CE3F00" w:rsidP="00F01B99">
            <w:pPr>
              <w:spacing w:line="360" w:lineRule="auto"/>
              <w:ind w:left="313" w:hanging="284"/>
              <w:contextualSpacing/>
              <w:rPr>
                <w:rFonts w:cstheme="minorHAnsi"/>
                <w:b w:val="0"/>
                <w:bCs w:val="0"/>
              </w:rPr>
            </w:pPr>
            <w:r w:rsidRPr="00397D6D">
              <w:rPr>
                <w:rFonts w:cstheme="minorHAnsi"/>
                <w:b w:val="0"/>
                <w:bCs w:val="0"/>
              </w:rPr>
              <w:t xml:space="preserve">Działanie FEDS.03.01 </w:t>
            </w:r>
            <w:proofErr w:type="spellStart"/>
            <w:r w:rsidRPr="00397D6D">
              <w:rPr>
                <w:rFonts w:cstheme="minorHAnsi"/>
                <w:b w:val="0"/>
                <w:bCs w:val="0"/>
              </w:rPr>
              <w:t>Ekotransport</w:t>
            </w:r>
            <w:proofErr w:type="spellEnd"/>
            <w:r w:rsidRPr="00397D6D">
              <w:rPr>
                <w:rFonts w:cstheme="minorHAnsi"/>
                <w:b w:val="0"/>
                <w:bCs w:val="0"/>
              </w:rPr>
              <w:t xml:space="preserve"> miejski i podmiejski – ZIT</w:t>
            </w:r>
          </w:p>
          <w:p w14:paraId="1A30F2D8" w14:textId="77777777" w:rsidR="00CE3F00" w:rsidRPr="00397D6D" w:rsidRDefault="00CE3F00" w:rsidP="00F01B99">
            <w:pPr>
              <w:spacing w:line="360" w:lineRule="auto"/>
              <w:ind w:left="313" w:hanging="284"/>
              <w:contextualSpacing/>
              <w:rPr>
                <w:rFonts w:cstheme="minorHAnsi"/>
                <w:b w:val="0"/>
                <w:bCs w:val="0"/>
              </w:rPr>
            </w:pPr>
            <w:r w:rsidRPr="00397D6D">
              <w:rPr>
                <w:rFonts w:cstheme="minorHAnsi"/>
                <w:b w:val="0"/>
                <w:bCs w:val="0"/>
              </w:rPr>
              <w:t>Cel szczegółowy</w:t>
            </w:r>
          </w:p>
          <w:p w14:paraId="62E10D40" w14:textId="77777777"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 xml:space="preserve">EFRR/FS.CP2.VIII - Wspieranie zrównoważonej multimodalnej mobilności miejskiej jako elementu transformacji w kierunku gospodarki </w:t>
            </w:r>
            <w:proofErr w:type="spellStart"/>
            <w:r w:rsidRPr="00397D6D">
              <w:rPr>
                <w:rFonts w:cstheme="minorHAnsi"/>
                <w:b w:val="0"/>
                <w:bCs w:val="0"/>
              </w:rPr>
              <w:t>zeroemisyjnej</w:t>
            </w:r>
            <w:proofErr w:type="spellEnd"/>
          </w:p>
        </w:tc>
      </w:tr>
      <w:tr w:rsidR="00CE3F00" w:rsidRPr="00397D6D" w14:paraId="03B9962B"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79394A0" w14:textId="77777777" w:rsidR="00CE3F00" w:rsidRPr="00397D6D" w:rsidRDefault="00CE3F00" w:rsidP="00F01B99">
            <w:pPr>
              <w:spacing w:line="360" w:lineRule="auto"/>
              <w:contextualSpacing/>
              <w:rPr>
                <w:rFonts w:cstheme="minorHAnsi"/>
              </w:rPr>
            </w:pPr>
            <w:r w:rsidRPr="00397D6D">
              <w:rPr>
                <w:rFonts w:cstheme="minorHAnsi"/>
              </w:rPr>
              <w:t>Wskaźniki monitoringu:</w:t>
            </w:r>
          </w:p>
        </w:tc>
      </w:tr>
      <w:tr w:rsidR="00CE3F00" w:rsidRPr="00397D6D" w14:paraId="24F9EF3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ABB0C62" w14:textId="77777777" w:rsidR="005E70F3" w:rsidRPr="00397D6D" w:rsidRDefault="005E70F3" w:rsidP="005E70F3">
            <w:pPr>
              <w:spacing w:line="360" w:lineRule="auto"/>
              <w:rPr>
                <w:rFonts w:cstheme="minorHAnsi"/>
                <w:b w:val="0"/>
                <w:bCs w:val="0"/>
              </w:rPr>
            </w:pPr>
          </w:p>
          <w:p w14:paraId="73D75DE6" w14:textId="604963E7" w:rsidR="00965D91" w:rsidRPr="00397D6D" w:rsidRDefault="005E70F3" w:rsidP="00964CC3">
            <w:pPr>
              <w:spacing w:line="360" w:lineRule="auto"/>
              <w:rPr>
                <w:rFonts w:cstheme="minorHAnsi"/>
                <w:b w:val="0"/>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07"/>
              <w:gridCol w:w="1276"/>
              <w:gridCol w:w="1276"/>
            </w:tblGrid>
            <w:tr w:rsidR="00965D91" w:rsidRPr="00397D6D" w14:paraId="4CFBD331" w14:textId="77777777" w:rsidTr="00105141">
              <w:tc>
                <w:tcPr>
                  <w:tcW w:w="5807" w:type="dxa"/>
                  <w:shd w:val="clear" w:color="auto" w:fill="92D050"/>
                  <w:vAlign w:val="bottom"/>
                </w:tcPr>
                <w:p w14:paraId="6959C664" w14:textId="77777777" w:rsidR="00965D91" w:rsidRPr="00397D6D" w:rsidRDefault="00965D91" w:rsidP="00F01B99">
                  <w:pPr>
                    <w:rPr>
                      <w:rFonts w:cstheme="minorHAnsi"/>
                      <w:b/>
                      <w:bCs/>
                    </w:rPr>
                  </w:pPr>
                  <w:r w:rsidRPr="00397D6D">
                    <w:rPr>
                      <w:rFonts w:cstheme="minorHAnsi"/>
                      <w:b/>
                      <w:bCs/>
                      <w:color w:val="000000"/>
                    </w:rPr>
                    <w:t>Nazwa wskaźnika</w:t>
                  </w:r>
                </w:p>
              </w:tc>
              <w:tc>
                <w:tcPr>
                  <w:tcW w:w="1276" w:type="dxa"/>
                  <w:shd w:val="clear" w:color="auto" w:fill="92D050"/>
                  <w:vAlign w:val="bottom"/>
                </w:tcPr>
                <w:p w14:paraId="341CD3C1" w14:textId="77777777" w:rsidR="00965D91" w:rsidRPr="00397D6D" w:rsidRDefault="00965D91" w:rsidP="00F01B99">
                  <w:pPr>
                    <w:rPr>
                      <w:rFonts w:cstheme="minorHAnsi"/>
                      <w:b/>
                      <w:bCs/>
                    </w:rPr>
                  </w:pPr>
                  <w:r w:rsidRPr="00397D6D">
                    <w:rPr>
                      <w:rFonts w:cstheme="minorHAnsi"/>
                      <w:b/>
                      <w:bCs/>
                      <w:color w:val="000000"/>
                    </w:rPr>
                    <w:t>Kod</w:t>
                  </w:r>
                </w:p>
              </w:tc>
              <w:tc>
                <w:tcPr>
                  <w:tcW w:w="1276" w:type="dxa"/>
                  <w:shd w:val="clear" w:color="auto" w:fill="92D050"/>
                  <w:vAlign w:val="bottom"/>
                </w:tcPr>
                <w:p w14:paraId="50F47365" w14:textId="77777777" w:rsidR="00965D91" w:rsidRPr="00397D6D" w:rsidRDefault="00965D91" w:rsidP="00F01B99">
                  <w:pPr>
                    <w:rPr>
                      <w:rFonts w:cstheme="minorHAnsi"/>
                      <w:b/>
                      <w:bCs/>
                    </w:rPr>
                  </w:pPr>
                  <w:r w:rsidRPr="00397D6D">
                    <w:rPr>
                      <w:rFonts w:cstheme="minorHAnsi"/>
                      <w:b/>
                      <w:bCs/>
                      <w:color w:val="000000"/>
                    </w:rPr>
                    <w:t>Rodzaj</w:t>
                  </w:r>
                </w:p>
              </w:tc>
            </w:tr>
            <w:tr w:rsidR="00965D91" w:rsidRPr="00397D6D" w14:paraId="23E03C98" w14:textId="77777777" w:rsidTr="00105141">
              <w:tc>
                <w:tcPr>
                  <w:tcW w:w="5807" w:type="dxa"/>
                  <w:vAlign w:val="bottom"/>
                </w:tcPr>
                <w:p w14:paraId="73E1CF0C" w14:textId="77777777" w:rsidR="00965D91" w:rsidRPr="00397D6D" w:rsidRDefault="00965D91" w:rsidP="00F01B99">
                  <w:pPr>
                    <w:rPr>
                      <w:rFonts w:cstheme="minorHAnsi"/>
                    </w:rPr>
                  </w:pPr>
                  <w:r w:rsidRPr="00397D6D">
                    <w:rPr>
                      <w:rFonts w:cstheme="minorHAnsi"/>
                      <w:color w:val="000000"/>
                    </w:rPr>
                    <w:t>Wspierana infrastruktura rowerowa</w:t>
                  </w:r>
                </w:p>
              </w:tc>
              <w:tc>
                <w:tcPr>
                  <w:tcW w:w="1276" w:type="dxa"/>
                  <w:vAlign w:val="bottom"/>
                </w:tcPr>
                <w:p w14:paraId="38D0EDCE" w14:textId="77777777" w:rsidR="00965D91" w:rsidRPr="00397D6D" w:rsidRDefault="00965D91" w:rsidP="00F01B99">
                  <w:pPr>
                    <w:rPr>
                      <w:rFonts w:cstheme="minorHAnsi"/>
                    </w:rPr>
                  </w:pPr>
                  <w:r w:rsidRPr="00397D6D">
                    <w:rPr>
                      <w:rFonts w:cstheme="minorHAnsi"/>
                      <w:color w:val="000000"/>
                    </w:rPr>
                    <w:t>RCO058</w:t>
                  </w:r>
                </w:p>
              </w:tc>
              <w:tc>
                <w:tcPr>
                  <w:tcW w:w="1276" w:type="dxa"/>
                  <w:vAlign w:val="bottom"/>
                </w:tcPr>
                <w:p w14:paraId="423FC7C9"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2C479E84" w14:textId="77777777" w:rsidTr="00105141">
              <w:tc>
                <w:tcPr>
                  <w:tcW w:w="5807" w:type="dxa"/>
                  <w:vAlign w:val="bottom"/>
                </w:tcPr>
                <w:p w14:paraId="6C814D23" w14:textId="77777777" w:rsidR="00965D91" w:rsidRPr="00397D6D" w:rsidRDefault="00965D91" w:rsidP="00F01B99">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37792137" w14:textId="4D27A391" w:rsidR="00965D91" w:rsidRPr="00397D6D" w:rsidRDefault="00965D91" w:rsidP="00F01B99">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276" w:type="dxa"/>
                  <w:vAlign w:val="bottom"/>
                </w:tcPr>
                <w:p w14:paraId="3CFC0B3B"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379FFF65" w14:textId="77777777" w:rsidTr="00105141">
              <w:tc>
                <w:tcPr>
                  <w:tcW w:w="5807" w:type="dxa"/>
                  <w:vAlign w:val="bottom"/>
                </w:tcPr>
                <w:p w14:paraId="5298FDC0" w14:textId="77777777" w:rsidR="00965D91" w:rsidRPr="00397D6D" w:rsidRDefault="00965D91" w:rsidP="00F01B99">
                  <w:pPr>
                    <w:rPr>
                      <w:rFonts w:cstheme="minorHAnsi"/>
                    </w:rPr>
                  </w:pPr>
                  <w:r w:rsidRPr="00397D6D">
                    <w:rPr>
                      <w:rFonts w:cstheme="minorHAnsi"/>
                      <w:color w:val="000000"/>
                    </w:rPr>
                    <w:t>Wspierane strategie zintegrowanego rozwoju terytorialnego</w:t>
                  </w:r>
                </w:p>
              </w:tc>
              <w:tc>
                <w:tcPr>
                  <w:tcW w:w="1276" w:type="dxa"/>
                  <w:vAlign w:val="bottom"/>
                </w:tcPr>
                <w:p w14:paraId="524B99BF" w14:textId="04BACF91" w:rsidR="00965D91" w:rsidRPr="00397D6D" w:rsidRDefault="00965D91" w:rsidP="00F01B99">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276" w:type="dxa"/>
                  <w:vAlign w:val="bottom"/>
                </w:tcPr>
                <w:p w14:paraId="39561CEA"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7830F25C" w14:textId="77777777" w:rsidTr="00105141">
              <w:tc>
                <w:tcPr>
                  <w:tcW w:w="5807" w:type="dxa"/>
                  <w:vAlign w:val="bottom"/>
                </w:tcPr>
                <w:p w14:paraId="10159CFC" w14:textId="77777777" w:rsidR="00965D91" w:rsidRPr="00397D6D" w:rsidRDefault="00965D91" w:rsidP="00F01B99">
                  <w:pPr>
                    <w:rPr>
                      <w:rFonts w:cstheme="minorHAnsi"/>
                    </w:rPr>
                  </w:pPr>
                  <w:r w:rsidRPr="00397D6D">
                    <w:rPr>
                      <w:rFonts w:cstheme="minorHAnsi"/>
                      <w:color w:val="000000"/>
                    </w:rPr>
                    <w:t>Szacowana emisja gazów cieplarnianych</w:t>
                  </w:r>
                </w:p>
              </w:tc>
              <w:tc>
                <w:tcPr>
                  <w:tcW w:w="1276" w:type="dxa"/>
                  <w:vAlign w:val="bottom"/>
                </w:tcPr>
                <w:p w14:paraId="28343A7A" w14:textId="77777777" w:rsidR="00965D91" w:rsidRPr="00397D6D" w:rsidRDefault="00965D91" w:rsidP="00F01B99">
                  <w:pPr>
                    <w:rPr>
                      <w:rFonts w:cstheme="minorHAnsi"/>
                    </w:rPr>
                  </w:pPr>
                  <w:r w:rsidRPr="00397D6D">
                    <w:rPr>
                      <w:rFonts w:cstheme="minorHAnsi"/>
                      <w:color w:val="000000"/>
                    </w:rPr>
                    <w:t>RCR029</w:t>
                  </w:r>
                </w:p>
              </w:tc>
              <w:tc>
                <w:tcPr>
                  <w:tcW w:w="1276" w:type="dxa"/>
                  <w:vAlign w:val="bottom"/>
                </w:tcPr>
                <w:p w14:paraId="76B4265F" w14:textId="77777777" w:rsidR="00965D91" w:rsidRPr="00397D6D" w:rsidRDefault="00965D91" w:rsidP="00F01B99">
                  <w:pPr>
                    <w:rPr>
                      <w:rFonts w:cstheme="minorHAnsi"/>
                    </w:rPr>
                  </w:pPr>
                  <w:r w:rsidRPr="00397D6D">
                    <w:rPr>
                      <w:rFonts w:cstheme="minorHAnsi"/>
                      <w:color w:val="000000"/>
                    </w:rPr>
                    <w:t>rezultatu</w:t>
                  </w:r>
                </w:p>
              </w:tc>
            </w:tr>
            <w:tr w:rsidR="00965D91" w:rsidRPr="00397D6D" w14:paraId="60BB4E9F" w14:textId="77777777" w:rsidTr="00105141">
              <w:tc>
                <w:tcPr>
                  <w:tcW w:w="5807" w:type="dxa"/>
                  <w:vAlign w:val="bottom"/>
                </w:tcPr>
                <w:p w14:paraId="08CEAA56" w14:textId="77777777" w:rsidR="00965D91" w:rsidRPr="00397D6D" w:rsidRDefault="00965D91" w:rsidP="00F01B99">
                  <w:pPr>
                    <w:rPr>
                      <w:rFonts w:cstheme="minorHAnsi"/>
                    </w:rPr>
                  </w:pPr>
                  <w:r w:rsidRPr="00397D6D">
                    <w:rPr>
                      <w:rFonts w:cstheme="minorHAnsi"/>
                      <w:color w:val="000000"/>
                    </w:rPr>
                    <w:t>Roczna liczba użytkowników infrastruktury rowerowej</w:t>
                  </w:r>
                </w:p>
              </w:tc>
              <w:tc>
                <w:tcPr>
                  <w:tcW w:w="1276" w:type="dxa"/>
                  <w:vAlign w:val="bottom"/>
                </w:tcPr>
                <w:p w14:paraId="7B6962E8" w14:textId="77777777" w:rsidR="00965D91" w:rsidRPr="00397D6D" w:rsidRDefault="00965D91" w:rsidP="00F01B99">
                  <w:pPr>
                    <w:rPr>
                      <w:rFonts w:cstheme="minorHAnsi"/>
                    </w:rPr>
                  </w:pPr>
                  <w:r w:rsidRPr="00397D6D">
                    <w:rPr>
                      <w:rFonts w:cstheme="minorHAnsi"/>
                      <w:color w:val="000000"/>
                    </w:rPr>
                    <w:t>RCR064</w:t>
                  </w:r>
                </w:p>
              </w:tc>
              <w:tc>
                <w:tcPr>
                  <w:tcW w:w="1276" w:type="dxa"/>
                  <w:vAlign w:val="bottom"/>
                </w:tcPr>
                <w:p w14:paraId="15044AEE" w14:textId="77777777" w:rsidR="00965D91" w:rsidRPr="00397D6D" w:rsidRDefault="00965D91" w:rsidP="00F01B99">
                  <w:pPr>
                    <w:rPr>
                      <w:rFonts w:cstheme="minorHAnsi"/>
                    </w:rPr>
                  </w:pPr>
                  <w:r w:rsidRPr="00397D6D">
                    <w:rPr>
                      <w:rFonts w:cstheme="minorHAnsi"/>
                      <w:color w:val="000000"/>
                    </w:rPr>
                    <w:t>rezultatu</w:t>
                  </w:r>
                </w:p>
              </w:tc>
            </w:tr>
          </w:tbl>
          <w:p w14:paraId="2E1555C7" w14:textId="77777777" w:rsidR="00965D91" w:rsidRPr="00397D6D" w:rsidRDefault="00965D91" w:rsidP="00F01B99">
            <w:pPr>
              <w:spacing w:line="360" w:lineRule="auto"/>
              <w:ind w:left="360"/>
              <w:rPr>
                <w:rFonts w:cstheme="minorHAnsi"/>
                <w:b w:val="0"/>
                <w:bCs w:val="0"/>
              </w:rPr>
            </w:pPr>
          </w:p>
          <w:p w14:paraId="0F03EF24" w14:textId="651E0354" w:rsidR="00CD2499" w:rsidRPr="00397D6D" w:rsidRDefault="00CD2499" w:rsidP="00F01B99">
            <w:pPr>
              <w:spacing w:line="360" w:lineRule="auto"/>
              <w:ind w:left="360"/>
              <w:rPr>
                <w:rFonts w:cstheme="minorHAnsi"/>
              </w:rPr>
            </w:pPr>
          </w:p>
        </w:tc>
      </w:tr>
      <w:tr w:rsidR="00CE3F00" w:rsidRPr="00397D6D" w14:paraId="01629A03"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35B51EC" w14:textId="77777777" w:rsidR="00CE3F00" w:rsidRPr="00397D6D" w:rsidRDefault="00CE3F00" w:rsidP="00F01B99">
            <w:pPr>
              <w:spacing w:line="360" w:lineRule="auto"/>
              <w:contextualSpacing/>
              <w:rPr>
                <w:rFonts w:cstheme="minorHAnsi"/>
              </w:rPr>
            </w:pPr>
            <w:r w:rsidRPr="00397D6D">
              <w:rPr>
                <w:rFonts w:cstheme="minorHAnsi"/>
              </w:rPr>
              <w:t>Podejście zintegrowane w realizacji projektów:</w:t>
            </w:r>
          </w:p>
        </w:tc>
      </w:tr>
      <w:tr w:rsidR="00CE3F00" w:rsidRPr="00397D6D" w14:paraId="25CE2959"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28FFC99D" w14:textId="67CE3DD9" w:rsidR="00391C16" w:rsidRPr="00397D6D" w:rsidRDefault="00391C16" w:rsidP="001C4B02">
            <w:pPr>
              <w:spacing w:line="360" w:lineRule="auto"/>
              <w:jc w:val="both"/>
              <w:rPr>
                <w:rFonts w:cstheme="minorHAnsi"/>
                <w:b w:val="0"/>
                <w:bCs w:val="0"/>
              </w:rPr>
            </w:pPr>
            <w:r w:rsidRPr="00397D6D">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397D6D">
              <w:rPr>
                <w:rFonts w:cstheme="minorHAnsi"/>
                <w:b w:val="0"/>
                <w:bCs w:val="0"/>
                <w:i/>
                <w:iCs/>
              </w:rPr>
              <w:t>Wiązkę projektów nr 3. Mobilność miejska i aglomeracyjna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dróg rowerowych, ciągów pieszo-rowerowych oraz infrastruktury towarzyszącej drogom rowerowym (m.in. wiaty, drogowskazy, oświetlenie dróg). Celem projektów tworzących wiązkę jest poprawa dostępu mieszkańców AJ do ekologicznej, bezpiecznej i niezawodnej formy mobilności miejskiej i aglomeracyjnej, jaką jest poruszanie się na rowerze. </w:t>
            </w:r>
            <w:bookmarkStart w:id="444" w:name="_Hlk140429413"/>
            <w:r w:rsidRPr="00397D6D">
              <w:rPr>
                <w:rFonts w:cstheme="minorHAnsi"/>
                <w:b w:val="0"/>
                <w:bCs w:val="0"/>
              </w:rPr>
              <w:t>Wiązka składa się z projektów wynikających z</w:t>
            </w:r>
            <w:r w:rsidR="00965D91" w:rsidRPr="00397D6D">
              <w:rPr>
                <w:rFonts w:cstheme="minorHAnsi"/>
                <w:b w:val="0"/>
                <w:bCs w:val="0"/>
              </w:rPr>
              <w:t xml:space="preserve">e </w:t>
            </w:r>
            <w:r w:rsidR="00965D91" w:rsidRPr="00397D6D">
              <w:rPr>
                <w:rFonts w:cstheme="minorHAnsi"/>
                <w:b w:val="0"/>
                <w:bCs w:val="0"/>
                <w:i/>
                <w:iCs/>
              </w:rPr>
              <w:t>Strategii ZIT AJ na lata 2021-2029</w:t>
            </w:r>
            <w:r w:rsidR="00965D91" w:rsidRPr="00397D6D">
              <w:rPr>
                <w:rFonts w:cstheme="minorHAnsi"/>
                <w:b w:val="0"/>
                <w:bCs w:val="0"/>
              </w:rPr>
              <w:t xml:space="preserve"> </w:t>
            </w:r>
            <w:r w:rsidR="00113360" w:rsidRPr="00397D6D">
              <w:rPr>
                <w:rFonts w:cstheme="minorHAnsi"/>
                <w:b w:val="0"/>
                <w:bCs w:val="0"/>
              </w:rPr>
              <w:t>- stanowiącej dla obszaru wdrażania ZIT AJ inny dokument z zakresu planowania mobilności - oraz</w:t>
            </w:r>
            <w:r w:rsidR="00965D91" w:rsidRPr="00397D6D">
              <w:rPr>
                <w:rFonts w:cstheme="minorHAnsi"/>
                <w:b w:val="0"/>
                <w:bCs w:val="0"/>
              </w:rPr>
              <w:t xml:space="preserve"> opisanych w</w:t>
            </w:r>
            <w:r w:rsidRPr="00397D6D">
              <w:rPr>
                <w:rFonts w:cstheme="minorHAnsi"/>
                <w:b w:val="0"/>
                <w:bCs w:val="0"/>
              </w:rPr>
              <w:t xml:space="preserve"> </w:t>
            </w:r>
            <w:bookmarkStart w:id="445" w:name="_Hlk140191608"/>
            <w:r w:rsidRPr="00397D6D">
              <w:rPr>
                <w:rFonts w:cstheme="minorHAnsi"/>
                <w:b w:val="0"/>
                <w:bCs w:val="0"/>
                <w:i/>
                <w:iCs/>
              </w:rPr>
              <w:t>Koncepcji zrównoważonego rozwoju mobilności miejskiej w AJ do 2029 roku</w:t>
            </w:r>
            <w:r w:rsidRPr="00397D6D">
              <w:rPr>
                <w:rFonts w:cstheme="minorHAnsi"/>
                <w:b w:val="0"/>
                <w:bCs w:val="0"/>
              </w:rPr>
              <w:t xml:space="preserve"> </w:t>
            </w:r>
            <w:bookmarkEnd w:id="445"/>
            <w:r w:rsidR="00113360" w:rsidRPr="00397D6D">
              <w:rPr>
                <w:rFonts w:cstheme="minorHAnsi"/>
                <w:b w:val="0"/>
                <w:bCs w:val="0"/>
              </w:rPr>
              <w:t>będącej</w:t>
            </w:r>
            <w:r w:rsidRPr="00397D6D">
              <w:rPr>
                <w:rFonts w:cstheme="minorHAnsi"/>
                <w:b w:val="0"/>
                <w:bCs w:val="0"/>
              </w:rPr>
              <w:t xml:space="preserve"> załącznik</w:t>
            </w:r>
            <w:r w:rsidR="00113360" w:rsidRPr="00397D6D">
              <w:rPr>
                <w:rFonts w:cstheme="minorHAnsi"/>
                <w:b w:val="0"/>
                <w:bCs w:val="0"/>
              </w:rPr>
              <w:t>iem</w:t>
            </w:r>
            <w:r w:rsidRPr="00397D6D">
              <w:rPr>
                <w:rFonts w:cstheme="minorHAnsi"/>
                <w:b w:val="0"/>
                <w:bCs w:val="0"/>
              </w:rPr>
              <w:t xml:space="preserve"> do Strategii. </w:t>
            </w:r>
            <w:bookmarkEnd w:id="444"/>
            <w:r w:rsidRPr="00397D6D">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umożliwiającego lepsze przemieszczanie się po </w:t>
            </w:r>
            <w:r w:rsidRPr="00397D6D">
              <w:rPr>
                <w:rFonts w:cstheme="minorHAnsi"/>
                <w:b w:val="0"/>
                <w:bCs w:val="0"/>
              </w:rPr>
              <w:lastRenderedPageBreak/>
              <w:t xml:space="preserve">obszarze AJ, przy jednoczesnym ograniczeniu indywidualnego ruchu samochodowego, zużycia paliw kopalnych oraz zmniejszeniu emisji spalin i hałasu w AJ. Projekty dotyczące budowy i modernizacji dróg rowerowych i ciągów pieszo-rowerowych stanowić będą kolejny etap uzupełniania sfragmentyzowanej sieci infrastruktury rowerowej w AJ. Realizacja projektów z wiązki przyczyni się również do ograniczenia zjawiska kongestii w centrach miast i na drogach dojazdowych o największym natężeniu ruchu w AJ. Projekty tworzące wiązkę zostały opracowane równolegle, w sposób skoordynowany, z uwzględnieniem merytorycznej spójności między nimi, i są wzajemnie komplementarne. Projekty planowane do realizacji w ramach wiązki ze względu na korzystny efekt środowiskowy a także dzięki poprawie połączeń dróg rowerowych między gminami AJ, mają wpływ na więcej niż jedną gminę AJ. Wdrożenie projektów zaplanowanych w wiązce przyczyni się do osiągnięcia celów neutralności klimatycznej, wpłynie na zwiększenie dostępności do dróg rowerowych w AJ i ich lepsze usieciowienie, co realnie przełoży się na poprawę jakości życia mieszkańców: poprawa systemu mobilności miejskiej i aglomeracyjnej,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spójność i funkcjonalność rowerowego systemu komunikacyjnego AJ, umożliwi osiągnięcie synergii z rezultatami przedsięwzięć planowanych do realizacji w działaniach 2.1 (w zakresie efektywności energetycznej oraz gospodarki ściekowej), 2.2. (ograniczenie emisji transportowych oraz poprawa funkcjonalności systemu mobilności – typ projektów 2.2.2 Transport miejski i aglomeracyjny) i 2.3. (działania na rzecz adaptacji do zmian klimatu i wzmocnienia bioróżnorodności) Strategii ZIT AJ.  Projekty tworzące wiązkę, planowane do współfinansowania ze środków programu FEDS, są komplementarne do projektów planowanych w ramach </w:t>
            </w:r>
            <w:r w:rsidRPr="00397D6D">
              <w:rPr>
                <w:rFonts w:cstheme="minorHAnsi"/>
                <w:b w:val="0"/>
                <w:bCs w:val="0"/>
                <w:i/>
                <w:iCs/>
              </w:rPr>
              <w:t>Wiązki projektów nr 4. Transport miejski i aglomeracyjny – ZIT AJ</w:t>
            </w:r>
            <w:r w:rsidRPr="00397D6D">
              <w:rPr>
                <w:rFonts w:cstheme="minorHAnsi"/>
                <w:b w:val="0"/>
                <w:bCs w:val="0"/>
              </w:rPr>
              <w:t xml:space="preserve"> przewidywanych do wsparcia z EFRR w ramach FED i z FS w ramach programu </w:t>
            </w:r>
            <w:proofErr w:type="spellStart"/>
            <w:r w:rsidRPr="00397D6D">
              <w:rPr>
                <w:rFonts w:cstheme="minorHAnsi"/>
                <w:b w:val="0"/>
                <w:bCs w:val="0"/>
              </w:rPr>
              <w:t>FEnIKS</w:t>
            </w:r>
            <w:proofErr w:type="spellEnd"/>
            <w:r w:rsidRPr="00397D6D">
              <w:rPr>
                <w:rFonts w:cstheme="minorHAnsi"/>
                <w:b w:val="0"/>
                <w:bCs w:val="0"/>
              </w:rPr>
              <w:t>.</w:t>
            </w:r>
          </w:p>
          <w:p w14:paraId="317E7C7A" w14:textId="77777777" w:rsidR="00391C16" w:rsidRPr="00397D6D" w:rsidRDefault="00391C16" w:rsidP="00F01B99">
            <w:pPr>
              <w:spacing w:line="360" w:lineRule="auto"/>
              <w:rPr>
                <w:rFonts w:cstheme="minorHAnsi"/>
              </w:rPr>
            </w:pPr>
          </w:p>
          <w:tbl>
            <w:tblPr>
              <w:tblStyle w:val="Tabela-Siatka"/>
              <w:tblW w:w="0" w:type="auto"/>
              <w:tblLook w:val="04A0" w:firstRow="1" w:lastRow="0" w:firstColumn="1" w:lastColumn="0" w:noHBand="0" w:noVBand="1"/>
            </w:tblPr>
            <w:tblGrid>
              <w:gridCol w:w="2504"/>
              <w:gridCol w:w="5146"/>
              <w:gridCol w:w="1412"/>
            </w:tblGrid>
            <w:tr w:rsidR="00391C16" w:rsidRPr="00397D6D" w14:paraId="5A91CE8F" w14:textId="77777777" w:rsidTr="0029043D">
              <w:trPr>
                <w:trHeight w:val="351"/>
              </w:trPr>
              <w:tc>
                <w:tcPr>
                  <w:tcW w:w="9062" w:type="dxa"/>
                  <w:gridSpan w:val="3"/>
                  <w:shd w:val="clear" w:color="auto" w:fill="97E57B"/>
                </w:tcPr>
                <w:p w14:paraId="77E65683" w14:textId="77777777" w:rsidR="00391C16" w:rsidRPr="00397D6D" w:rsidRDefault="00391C16" w:rsidP="00F01B99">
                  <w:pPr>
                    <w:tabs>
                      <w:tab w:val="left" w:pos="3756"/>
                    </w:tabs>
                    <w:rPr>
                      <w:rFonts w:cstheme="minorHAnsi"/>
                      <w:b/>
                      <w:bCs/>
                    </w:rPr>
                  </w:pPr>
                  <w:commentRangeStart w:id="446"/>
                  <w:r w:rsidRPr="00397D6D">
                    <w:rPr>
                      <w:rFonts w:cstheme="minorHAnsi"/>
                      <w:b/>
                      <w:bCs/>
                    </w:rPr>
                    <w:t>Wiązka projektów nr 3. Mobilność miejska i aglomeracyjna – ZIT AJ</w:t>
                  </w:r>
                  <w:commentRangeEnd w:id="446"/>
                  <w:r w:rsidR="0076240A">
                    <w:rPr>
                      <w:rStyle w:val="Odwoaniedokomentarza"/>
                    </w:rPr>
                    <w:commentReference w:id="446"/>
                  </w:r>
                </w:p>
              </w:tc>
            </w:tr>
            <w:tr w:rsidR="00391C16" w:rsidRPr="00397D6D" w14:paraId="382181C4" w14:textId="77777777" w:rsidTr="0029043D">
              <w:tc>
                <w:tcPr>
                  <w:tcW w:w="2504" w:type="dxa"/>
                  <w:shd w:val="clear" w:color="auto" w:fill="538135" w:themeFill="accent6" w:themeFillShade="BF"/>
                </w:tcPr>
                <w:p w14:paraId="26AE1E3D" w14:textId="77777777" w:rsidR="00391C16" w:rsidRPr="00397D6D" w:rsidRDefault="00391C16" w:rsidP="00F01B99">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146" w:type="dxa"/>
                  <w:shd w:val="clear" w:color="auto" w:fill="538135" w:themeFill="accent6" w:themeFillShade="BF"/>
                </w:tcPr>
                <w:p w14:paraId="00CADF48" w14:textId="77777777" w:rsidR="00391C16" w:rsidRPr="00397D6D" w:rsidRDefault="00391C16" w:rsidP="00F01B99">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412" w:type="dxa"/>
                  <w:shd w:val="clear" w:color="auto" w:fill="538135" w:themeFill="accent6" w:themeFillShade="BF"/>
                </w:tcPr>
                <w:p w14:paraId="01E48DD3" w14:textId="77777777" w:rsidR="00391C16" w:rsidRPr="00397D6D" w:rsidRDefault="00391C16" w:rsidP="00F01B99">
                  <w:pPr>
                    <w:tabs>
                      <w:tab w:val="left" w:pos="3756"/>
                    </w:tabs>
                    <w:rPr>
                      <w:rFonts w:cstheme="minorHAnsi"/>
                      <w:b/>
                      <w:bCs/>
                      <w:color w:val="FFFFFF" w:themeColor="background1"/>
                    </w:rPr>
                  </w:pPr>
                  <w:r w:rsidRPr="00397D6D">
                    <w:rPr>
                      <w:rFonts w:cstheme="minorHAnsi"/>
                      <w:b/>
                      <w:bCs/>
                      <w:color w:val="FFFFFF" w:themeColor="background1"/>
                    </w:rPr>
                    <w:t>Program</w:t>
                  </w:r>
                </w:p>
              </w:tc>
            </w:tr>
            <w:tr w:rsidR="00391C16" w:rsidRPr="00397D6D" w:rsidDel="00C52C23" w14:paraId="75BF3205" w14:textId="004F2359" w:rsidTr="0029043D">
              <w:trPr>
                <w:del w:id="447" w:author="Grzegorz Łukaszuk" w:date="2024-12-04T09:27:00Z"/>
              </w:trPr>
              <w:tc>
                <w:tcPr>
                  <w:tcW w:w="2504" w:type="dxa"/>
                  <w:shd w:val="clear" w:color="auto" w:fill="E7E6E6" w:themeFill="background2"/>
                  <w:vAlign w:val="bottom"/>
                </w:tcPr>
                <w:p w14:paraId="787BFE52" w14:textId="46A6C87D" w:rsidR="00391C16" w:rsidRPr="00397D6D" w:rsidDel="00C52C23" w:rsidRDefault="00391C16" w:rsidP="00F01B99">
                  <w:pPr>
                    <w:tabs>
                      <w:tab w:val="left" w:pos="3144"/>
                    </w:tabs>
                    <w:ind w:right="891"/>
                    <w:rPr>
                      <w:del w:id="448" w:author="Grzegorz Łukaszuk" w:date="2024-12-04T09:27:00Z"/>
                      <w:rFonts w:cstheme="minorHAnsi"/>
                    </w:rPr>
                  </w:pPr>
                  <w:del w:id="449" w:author="Grzegorz Łukaszuk" w:date="2024-12-04T09:27:00Z">
                    <w:r w:rsidRPr="00397D6D" w:rsidDel="00C52C23">
                      <w:rPr>
                        <w:rFonts w:eastAsia="Times New Roman" w:cstheme="minorHAnsi"/>
                        <w:color w:val="000000"/>
                        <w:sz w:val="20"/>
                        <w:szCs w:val="20"/>
                        <w:lang w:eastAsia="pl-PL"/>
                      </w:rPr>
                      <w:delText>Powiat Lwówecki</w:delText>
                    </w:r>
                  </w:del>
                </w:p>
              </w:tc>
              <w:tc>
                <w:tcPr>
                  <w:tcW w:w="5146" w:type="dxa"/>
                  <w:shd w:val="clear" w:color="auto" w:fill="E7E6E6" w:themeFill="background2"/>
                  <w:vAlign w:val="bottom"/>
                </w:tcPr>
                <w:p w14:paraId="47D897A2" w14:textId="797F838B" w:rsidR="00391C16" w:rsidRPr="00397D6D" w:rsidDel="00C52C23" w:rsidRDefault="00391C16" w:rsidP="00F01B99">
                  <w:pPr>
                    <w:tabs>
                      <w:tab w:val="left" w:pos="3756"/>
                    </w:tabs>
                    <w:rPr>
                      <w:del w:id="450" w:author="Grzegorz Łukaszuk" w:date="2024-12-04T09:27:00Z"/>
                      <w:rFonts w:cstheme="minorHAnsi"/>
                    </w:rPr>
                  </w:pPr>
                  <w:del w:id="451" w:author="Grzegorz Łukaszuk" w:date="2024-12-04T09:27:00Z">
                    <w:r w:rsidRPr="00397D6D" w:rsidDel="00C52C23">
                      <w:rPr>
                        <w:rFonts w:eastAsia="Times New Roman" w:cstheme="minorHAnsi"/>
                        <w:color w:val="000000"/>
                        <w:sz w:val="20"/>
                        <w:szCs w:val="20"/>
                        <w:lang w:eastAsia="pl-PL"/>
                      </w:rPr>
                      <w:delText>Rozwój infrastruktury rowerowej na obszarze Aglomeracji  Jeleniogórskiej – Dolina Bobru</w:delText>
                    </w:r>
                  </w:del>
                </w:p>
              </w:tc>
              <w:tc>
                <w:tcPr>
                  <w:tcW w:w="1412" w:type="dxa"/>
                  <w:shd w:val="clear" w:color="auto" w:fill="E7E6E6" w:themeFill="background2"/>
                </w:tcPr>
                <w:p w14:paraId="5B3E07D4" w14:textId="3F46203A" w:rsidR="00391C16" w:rsidRPr="00397D6D" w:rsidDel="00C52C23" w:rsidRDefault="00391C16" w:rsidP="00F01B99">
                  <w:pPr>
                    <w:tabs>
                      <w:tab w:val="left" w:pos="3756"/>
                    </w:tabs>
                    <w:rPr>
                      <w:del w:id="452" w:author="Grzegorz Łukaszuk" w:date="2024-12-04T09:27:00Z"/>
                      <w:rFonts w:eastAsia="Times New Roman" w:cstheme="minorHAnsi"/>
                      <w:color w:val="000000"/>
                      <w:sz w:val="20"/>
                      <w:szCs w:val="20"/>
                      <w:lang w:eastAsia="pl-PL"/>
                    </w:rPr>
                  </w:pPr>
                  <w:del w:id="453" w:author="Grzegorz Łukaszuk" w:date="2024-12-04T09:27:00Z">
                    <w:r w:rsidRPr="00397D6D" w:rsidDel="00C52C23">
                      <w:rPr>
                        <w:rFonts w:cstheme="minorHAnsi"/>
                      </w:rPr>
                      <w:delText>FEDS</w:delText>
                    </w:r>
                  </w:del>
                </w:p>
              </w:tc>
            </w:tr>
            <w:tr w:rsidR="00391C16" w:rsidRPr="00397D6D" w14:paraId="1CDEB49B" w14:textId="77777777" w:rsidTr="0029043D">
              <w:tc>
                <w:tcPr>
                  <w:tcW w:w="2504" w:type="dxa"/>
                  <w:shd w:val="clear" w:color="auto" w:fill="E7E6E6" w:themeFill="background2"/>
                  <w:vAlign w:val="bottom"/>
                </w:tcPr>
                <w:p w14:paraId="42EEDA22"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Miasto Jelenia Góra</w:t>
                  </w:r>
                </w:p>
              </w:tc>
              <w:tc>
                <w:tcPr>
                  <w:tcW w:w="5146" w:type="dxa"/>
                  <w:shd w:val="clear" w:color="auto" w:fill="E7E6E6" w:themeFill="background2"/>
                  <w:vAlign w:val="bottom"/>
                </w:tcPr>
                <w:p w14:paraId="60332EFB"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Rozbudowa sieci dróg rowerowych w Jeleniej Górze</w:t>
                  </w:r>
                </w:p>
              </w:tc>
              <w:tc>
                <w:tcPr>
                  <w:tcW w:w="1412" w:type="dxa"/>
                  <w:shd w:val="clear" w:color="auto" w:fill="E7E6E6" w:themeFill="background2"/>
                </w:tcPr>
                <w:p w14:paraId="269E2ADA"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335A7746" w14:textId="77777777" w:rsidTr="0029043D">
              <w:tc>
                <w:tcPr>
                  <w:tcW w:w="2504" w:type="dxa"/>
                  <w:shd w:val="clear" w:color="auto" w:fill="E7E6E6" w:themeFill="background2"/>
                  <w:vAlign w:val="bottom"/>
                </w:tcPr>
                <w:p w14:paraId="26C355C2"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Miejska Kowary</w:t>
                  </w:r>
                </w:p>
              </w:tc>
              <w:tc>
                <w:tcPr>
                  <w:tcW w:w="5146" w:type="dxa"/>
                  <w:shd w:val="clear" w:color="auto" w:fill="E7E6E6" w:themeFill="background2"/>
                  <w:vAlign w:val="bottom"/>
                </w:tcPr>
                <w:p w14:paraId="2EBDB6D7"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na obszarze Aglomeracji Jeleniogórskiej - Pętla Karkonoska</w:t>
                  </w:r>
                </w:p>
              </w:tc>
              <w:tc>
                <w:tcPr>
                  <w:tcW w:w="1412" w:type="dxa"/>
                  <w:shd w:val="clear" w:color="auto" w:fill="E7E6E6" w:themeFill="background2"/>
                </w:tcPr>
                <w:p w14:paraId="3F1C14E5"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rsidDel="00C52C23" w14:paraId="6DF1B6D1" w14:textId="14CC3A54" w:rsidTr="0029043D">
              <w:trPr>
                <w:del w:id="454" w:author="Grzegorz Łukaszuk" w:date="2024-12-04T09:29:00Z"/>
              </w:trPr>
              <w:tc>
                <w:tcPr>
                  <w:tcW w:w="2504" w:type="dxa"/>
                  <w:shd w:val="clear" w:color="auto" w:fill="E7E6E6" w:themeFill="background2"/>
                  <w:vAlign w:val="bottom"/>
                </w:tcPr>
                <w:p w14:paraId="309E895A" w14:textId="67DC123B" w:rsidR="00391C16" w:rsidRPr="00397D6D" w:rsidDel="00C52C23" w:rsidRDefault="00391C16" w:rsidP="00F01B99">
                  <w:pPr>
                    <w:tabs>
                      <w:tab w:val="left" w:pos="3144"/>
                    </w:tabs>
                    <w:rPr>
                      <w:del w:id="455" w:author="Grzegorz Łukaszuk" w:date="2024-12-04T09:29:00Z"/>
                      <w:rFonts w:cstheme="minorHAnsi"/>
                    </w:rPr>
                  </w:pPr>
                  <w:del w:id="456" w:author="Grzegorz Łukaszuk" w:date="2024-12-04T09:29:00Z">
                    <w:r w:rsidRPr="00397D6D" w:rsidDel="00C52C23">
                      <w:rPr>
                        <w:rFonts w:eastAsia="Times New Roman" w:cstheme="minorHAnsi"/>
                        <w:color w:val="000000"/>
                        <w:sz w:val="20"/>
                        <w:szCs w:val="20"/>
                        <w:lang w:eastAsia="pl-PL"/>
                      </w:rPr>
                      <w:delText>Gmina Bolków</w:delText>
                    </w:r>
                  </w:del>
                </w:p>
              </w:tc>
              <w:tc>
                <w:tcPr>
                  <w:tcW w:w="5146" w:type="dxa"/>
                  <w:shd w:val="clear" w:color="auto" w:fill="E7E6E6" w:themeFill="background2"/>
                  <w:vAlign w:val="bottom"/>
                </w:tcPr>
                <w:p w14:paraId="4D082221" w14:textId="233D99F3" w:rsidR="00391C16" w:rsidRPr="00397D6D" w:rsidDel="00C52C23" w:rsidRDefault="00391C16" w:rsidP="00F01B99">
                  <w:pPr>
                    <w:tabs>
                      <w:tab w:val="left" w:pos="3756"/>
                    </w:tabs>
                    <w:rPr>
                      <w:del w:id="457" w:author="Grzegorz Łukaszuk" w:date="2024-12-04T09:29:00Z"/>
                      <w:rFonts w:cstheme="minorHAnsi"/>
                    </w:rPr>
                  </w:pPr>
                  <w:del w:id="458" w:author="Grzegorz Łukaszuk" w:date="2024-12-04T09:29:00Z">
                    <w:r w:rsidRPr="00397D6D" w:rsidDel="00C52C23">
                      <w:rPr>
                        <w:rFonts w:eastAsia="Times New Roman" w:cstheme="minorHAnsi"/>
                        <w:color w:val="000000"/>
                        <w:sz w:val="20"/>
                        <w:szCs w:val="20"/>
                        <w:lang w:eastAsia="pl-PL"/>
                      </w:rPr>
                      <w:delText>Rozwój infrastruktury rowerowej w Górach i Pogórzu Kaczawskim</w:delText>
                    </w:r>
                  </w:del>
                </w:p>
              </w:tc>
              <w:tc>
                <w:tcPr>
                  <w:tcW w:w="1412" w:type="dxa"/>
                  <w:shd w:val="clear" w:color="auto" w:fill="E7E6E6" w:themeFill="background2"/>
                </w:tcPr>
                <w:p w14:paraId="4C121D0F" w14:textId="0D47C138" w:rsidR="00391C16" w:rsidRPr="00397D6D" w:rsidDel="00C52C23" w:rsidRDefault="00391C16" w:rsidP="00F01B99">
                  <w:pPr>
                    <w:tabs>
                      <w:tab w:val="left" w:pos="3756"/>
                    </w:tabs>
                    <w:rPr>
                      <w:del w:id="459" w:author="Grzegorz Łukaszuk" w:date="2024-12-04T09:29:00Z"/>
                      <w:rFonts w:eastAsia="Times New Roman" w:cstheme="minorHAnsi"/>
                      <w:color w:val="000000"/>
                      <w:sz w:val="20"/>
                      <w:szCs w:val="20"/>
                      <w:lang w:eastAsia="pl-PL"/>
                    </w:rPr>
                  </w:pPr>
                  <w:del w:id="460" w:author="Grzegorz Łukaszuk" w:date="2024-12-04T09:29:00Z">
                    <w:r w:rsidRPr="00397D6D" w:rsidDel="00C52C23">
                      <w:rPr>
                        <w:rFonts w:eastAsia="Times New Roman" w:cstheme="minorHAnsi"/>
                        <w:color w:val="000000"/>
                        <w:sz w:val="20"/>
                        <w:szCs w:val="20"/>
                        <w:lang w:eastAsia="pl-PL"/>
                      </w:rPr>
                      <w:delText>FEDS</w:delText>
                    </w:r>
                  </w:del>
                </w:p>
              </w:tc>
            </w:tr>
            <w:tr w:rsidR="00391C16" w:rsidRPr="00397D6D" w:rsidDel="005450D0" w14:paraId="114EF617" w14:textId="1CA39DD0" w:rsidTr="0029043D">
              <w:trPr>
                <w:del w:id="461" w:author="Grzegorz Łukaszuk" w:date="2024-12-24T09:27:00Z"/>
              </w:trPr>
              <w:tc>
                <w:tcPr>
                  <w:tcW w:w="2504" w:type="dxa"/>
                  <w:shd w:val="clear" w:color="auto" w:fill="E7E6E6" w:themeFill="background2"/>
                  <w:vAlign w:val="bottom"/>
                </w:tcPr>
                <w:p w14:paraId="6CFF5F1E" w14:textId="444BBEE3" w:rsidR="00391C16" w:rsidRPr="00397D6D" w:rsidDel="005450D0" w:rsidRDefault="00391C16" w:rsidP="00F01B99">
                  <w:pPr>
                    <w:tabs>
                      <w:tab w:val="left" w:pos="3144"/>
                    </w:tabs>
                    <w:rPr>
                      <w:del w:id="462" w:author="Grzegorz Łukaszuk" w:date="2024-12-24T09:27:00Z"/>
                      <w:rFonts w:cstheme="minorHAnsi"/>
                    </w:rPr>
                  </w:pPr>
                  <w:del w:id="463" w:author="Grzegorz Łukaszuk" w:date="2024-12-24T09:27:00Z">
                    <w:r w:rsidRPr="00397D6D" w:rsidDel="005450D0">
                      <w:rPr>
                        <w:rFonts w:eastAsia="Times New Roman" w:cstheme="minorHAnsi"/>
                        <w:color w:val="000000"/>
                        <w:sz w:val="20"/>
                        <w:szCs w:val="20"/>
                        <w:lang w:eastAsia="pl-PL"/>
                      </w:rPr>
                      <w:delText>Gmina Wleń</w:delText>
                    </w:r>
                  </w:del>
                </w:p>
              </w:tc>
              <w:tc>
                <w:tcPr>
                  <w:tcW w:w="5146" w:type="dxa"/>
                  <w:shd w:val="clear" w:color="auto" w:fill="E7E6E6" w:themeFill="background2"/>
                  <w:vAlign w:val="bottom"/>
                </w:tcPr>
                <w:p w14:paraId="1BF0F105" w14:textId="777A9887" w:rsidR="00391C16" w:rsidRPr="00397D6D" w:rsidDel="005450D0" w:rsidRDefault="00391C16" w:rsidP="00F01B99">
                  <w:pPr>
                    <w:tabs>
                      <w:tab w:val="left" w:pos="3756"/>
                    </w:tabs>
                    <w:rPr>
                      <w:del w:id="464" w:author="Grzegorz Łukaszuk" w:date="2024-12-24T09:27:00Z"/>
                      <w:rFonts w:cstheme="minorHAnsi"/>
                    </w:rPr>
                  </w:pPr>
                  <w:del w:id="465" w:author="Grzegorz Łukaszuk" w:date="2024-12-24T09:27:00Z">
                    <w:r w:rsidRPr="00397D6D" w:rsidDel="005450D0">
                      <w:rPr>
                        <w:rFonts w:eastAsia="Times New Roman" w:cstheme="minorHAnsi"/>
                        <w:color w:val="000000"/>
                        <w:sz w:val="20"/>
                        <w:szCs w:val="20"/>
                        <w:lang w:eastAsia="pl-PL"/>
                      </w:rPr>
                      <w:delText xml:space="preserve">Budowa ścieżek </w:delText>
                    </w:r>
                    <w:r w:rsidR="001F456C" w:rsidRPr="00397D6D" w:rsidDel="005450D0">
                      <w:rPr>
                        <w:rFonts w:eastAsia="Times New Roman" w:cstheme="minorHAnsi"/>
                        <w:color w:val="000000"/>
                        <w:sz w:val="20"/>
                        <w:szCs w:val="20"/>
                        <w:lang w:eastAsia="pl-PL"/>
                      </w:rPr>
                      <w:delText>rowerowych</w:delText>
                    </w:r>
                  </w:del>
                </w:p>
              </w:tc>
              <w:tc>
                <w:tcPr>
                  <w:tcW w:w="1412" w:type="dxa"/>
                  <w:shd w:val="clear" w:color="auto" w:fill="E7E6E6" w:themeFill="background2"/>
                </w:tcPr>
                <w:p w14:paraId="055B0EAF" w14:textId="353A678F" w:rsidR="00391C16" w:rsidRPr="00397D6D" w:rsidDel="005450D0" w:rsidRDefault="00391C16" w:rsidP="00F01B99">
                  <w:pPr>
                    <w:tabs>
                      <w:tab w:val="left" w:pos="3756"/>
                    </w:tabs>
                    <w:rPr>
                      <w:del w:id="466" w:author="Grzegorz Łukaszuk" w:date="2024-12-24T09:27:00Z"/>
                      <w:rFonts w:eastAsia="Times New Roman" w:cstheme="minorHAnsi"/>
                      <w:color w:val="000000"/>
                      <w:sz w:val="20"/>
                      <w:szCs w:val="20"/>
                      <w:lang w:eastAsia="pl-PL"/>
                    </w:rPr>
                  </w:pPr>
                  <w:del w:id="467" w:author="Grzegorz Łukaszuk" w:date="2024-12-24T09:27:00Z">
                    <w:r w:rsidRPr="00397D6D" w:rsidDel="005450D0">
                      <w:rPr>
                        <w:rFonts w:eastAsia="Times New Roman" w:cstheme="minorHAnsi"/>
                        <w:color w:val="000000"/>
                        <w:sz w:val="20"/>
                        <w:szCs w:val="20"/>
                        <w:lang w:eastAsia="pl-PL"/>
                      </w:rPr>
                      <w:delText>FEDS</w:delText>
                    </w:r>
                  </w:del>
                </w:p>
              </w:tc>
            </w:tr>
            <w:tr w:rsidR="005450D0" w:rsidRPr="00397D6D" w14:paraId="0130CC5B" w14:textId="77777777" w:rsidTr="0029043D">
              <w:trPr>
                <w:ins w:id="468" w:author="Grzegorz Łukaszuk" w:date="2024-12-24T09:24:00Z"/>
              </w:trPr>
              <w:tc>
                <w:tcPr>
                  <w:tcW w:w="2504" w:type="dxa"/>
                  <w:shd w:val="clear" w:color="auto" w:fill="E7E6E6" w:themeFill="background2"/>
                  <w:vAlign w:val="bottom"/>
                </w:tcPr>
                <w:p w14:paraId="2C9BD2D4" w14:textId="0213D0C6" w:rsidR="005450D0" w:rsidRPr="00397D6D" w:rsidRDefault="005450D0" w:rsidP="00F01B99">
                  <w:pPr>
                    <w:tabs>
                      <w:tab w:val="left" w:pos="3144"/>
                    </w:tabs>
                    <w:rPr>
                      <w:ins w:id="469" w:author="Grzegorz Łukaszuk" w:date="2024-12-24T09:24:00Z"/>
                      <w:rFonts w:eastAsia="Times New Roman" w:cstheme="minorHAnsi"/>
                      <w:color w:val="000000"/>
                      <w:sz w:val="20"/>
                      <w:szCs w:val="20"/>
                      <w:lang w:eastAsia="pl-PL"/>
                    </w:rPr>
                  </w:pPr>
                  <w:ins w:id="470" w:author="Grzegorz Łukaszuk" w:date="2024-12-24T09:27:00Z">
                    <w:r w:rsidRPr="00BE16DB">
                      <w:rPr>
                        <w:sz w:val="20"/>
                        <w:szCs w:val="20"/>
                      </w:rPr>
                      <w:t>Gmina Miejska Złotoryja</w:t>
                    </w:r>
                  </w:ins>
                </w:p>
              </w:tc>
              <w:tc>
                <w:tcPr>
                  <w:tcW w:w="5146" w:type="dxa"/>
                  <w:shd w:val="clear" w:color="auto" w:fill="E7E6E6" w:themeFill="background2"/>
                  <w:vAlign w:val="bottom"/>
                </w:tcPr>
                <w:p w14:paraId="70F3E302" w14:textId="355389BA" w:rsidR="005450D0" w:rsidRPr="00397D6D" w:rsidRDefault="005450D0" w:rsidP="00F01B99">
                  <w:pPr>
                    <w:tabs>
                      <w:tab w:val="left" w:pos="3756"/>
                    </w:tabs>
                    <w:rPr>
                      <w:ins w:id="471" w:author="Grzegorz Łukaszuk" w:date="2024-12-24T09:24:00Z"/>
                      <w:rFonts w:eastAsia="Times New Roman" w:cstheme="minorHAnsi"/>
                      <w:color w:val="000000"/>
                      <w:sz w:val="20"/>
                      <w:szCs w:val="20"/>
                      <w:lang w:eastAsia="pl-PL"/>
                    </w:rPr>
                  </w:pPr>
                  <w:ins w:id="472" w:author="Grzegorz Łukaszuk" w:date="2024-12-24T09:27:00Z">
                    <w:r w:rsidRPr="00BE16DB">
                      <w:rPr>
                        <w:sz w:val="20"/>
                        <w:szCs w:val="20"/>
                      </w:rPr>
                      <w:t>Budowa ścieżek rowerowych na terenie Miasta Złotoryja oraz Gmin Pielgrzymka, Złotoryja i Zagrodno</w:t>
                    </w:r>
                  </w:ins>
                </w:p>
              </w:tc>
              <w:tc>
                <w:tcPr>
                  <w:tcW w:w="1412" w:type="dxa"/>
                  <w:shd w:val="clear" w:color="auto" w:fill="E7E6E6" w:themeFill="background2"/>
                </w:tcPr>
                <w:p w14:paraId="5758B551" w14:textId="587F1A71" w:rsidR="005450D0" w:rsidRPr="00397D6D" w:rsidRDefault="005450D0" w:rsidP="00F01B99">
                  <w:pPr>
                    <w:tabs>
                      <w:tab w:val="left" w:pos="3756"/>
                    </w:tabs>
                    <w:rPr>
                      <w:ins w:id="473" w:author="Grzegorz Łukaszuk" w:date="2024-12-24T09:24:00Z"/>
                      <w:rFonts w:eastAsia="Times New Roman" w:cstheme="minorHAnsi"/>
                      <w:color w:val="000000"/>
                      <w:sz w:val="20"/>
                      <w:szCs w:val="20"/>
                      <w:lang w:eastAsia="pl-PL"/>
                    </w:rPr>
                  </w:pPr>
                  <w:ins w:id="474" w:author="Grzegorz Łukaszuk" w:date="2024-12-24T09:27:00Z">
                    <w:r w:rsidRPr="00397D6D">
                      <w:rPr>
                        <w:rFonts w:cstheme="minorHAnsi"/>
                      </w:rPr>
                      <w:t>FEDS</w:t>
                    </w:r>
                  </w:ins>
                </w:p>
              </w:tc>
            </w:tr>
            <w:tr w:rsidR="005450D0" w:rsidRPr="00397D6D" w14:paraId="1E79E841" w14:textId="77777777" w:rsidTr="0029043D">
              <w:trPr>
                <w:ins w:id="475" w:author="Grzegorz Łukaszuk" w:date="2024-12-24T09:28:00Z"/>
              </w:trPr>
              <w:tc>
                <w:tcPr>
                  <w:tcW w:w="2504" w:type="dxa"/>
                  <w:shd w:val="clear" w:color="auto" w:fill="E7E6E6" w:themeFill="background2"/>
                  <w:vAlign w:val="bottom"/>
                </w:tcPr>
                <w:p w14:paraId="2DF6BB9F" w14:textId="47DB83AA" w:rsidR="005450D0" w:rsidRPr="00BE16DB" w:rsidRDefault="005450D0" w:rsidP="00F01B99">
                  <w:pPr>
                    <w:tabs>
                      <w:tab w:val="left" w:pos="3144"/>
                    </w:tabs>
                    <w:rPr>
                      <w:ins w:id="476" w:author="Grzegorz Łukaszuk" w:date="2024-12-24T09:28:00Z"/>
                      <w:sz w:val="20"/>
                      <w:szCs w:val="20"/>
                    </w:rPr>
                  </w:pPr>
                  <w:ins w:id="477" w:author="Grzegorz Łukaszuk" w:date="2024-12-24T09:28:00Z">
                    <w:r w:rsidRPr="00BE16DB">
                      <w:rPr>
                        <w:sz w:val="20"/>
                        <w:szCs w:val="20"/>
                      </w:rPr>
                      <w:t>Miasto Jelenia Góra</w:t>
                    </w:r>
                  </w:ins>
                </w:p>
              </w:tc>
              <w:tc>
                <w:tcPr>
                  <w:tcW w:w="5146" w:type="dxa"/>
                  <w:shd w:val="clear" w:color="auto" w:fill="E7E6E6" w:themeFill="background2"/>
                  <w:vAlign w:val="bottom"/>
                </w:tcPr>
                <w:p w14:paraId="6D88957B" w14:textId="1D3CAAA4" w:rsidR="005450D0" w:rsidRPr="00BE16DB" w:rsidRDefault="005450D0" w:rsidP="00F01B99">
                  <w:pPr>
                    <w:tabs>
                      <w:tab w:val="left" w:pos="3756"/>
                    </w:tabs>
                    <w:rPr>
                      <w:ins w:id="478" w:author="Grzegorz Łukaszuk" w:date="2024-12-24T09:28:00Z"/>
                      <w:sz w:val="20"/>
                      <w:szCs w:val="20"/>
                    </w:rPr>
                  </w:pPr>
                  <w:ins w:id="479" w:author="Grzegorz Łukaszuk" w:date="2024-12-24T09:28:00Z">
                    <w:r w:rsidRPr="00BE16DB">
                      <w:rPr>
                        <w:sz w:val="20"/>
                        <w:szCs w:val="20"/>
                      </w:rPr>
                      <w:t xml:space="preserve">Rozbudowa sieci dróg rowerowych na obszarze </w:t>
                    </w:r>
                    <w:proofErr w:type="spellStart"/>
                    <w:r w:rsidRPr="00BE16DB">
                      <w:rPr>
                        <w:sz w:val="20"/>
                        <w:szCs w:val="20"/>
                      </w:rPr>
                      <w:t>Zabobrza</w:t>
                    </w:r>
                    <w:proofErr w:type="spellEnd"/>
                    <w:r w:rsidRPr="00BE16DB">
                      <w:rPr>
                        <w:sz w:val="20"/>
                        <w:szCs w:val="20"/>
                      </w:rPr>
                      <w:t xml:space="preserve"> w Jeleniej Górze</w:t>
                    </w:r>
                  </w:ins>
                </w:p>
              </w:tc>
              <w:tc>
                <w:tcPr>
                  <w:tcW w:w="1412" w:type="dxa"/>
                  <w:shd w:val="clear" w:color="auto" w:fill="E7E6E6" w:themeFill="background2"/>
                </w:tcPr>
                <w:p w14:paraId="2BDB7DE8" w14:textId="5AC622F1" w:rsidR="005450D0" w:rsidRPr="00397D6D" w:rsidRDefault="005450D0" w:rsidP="00F01B99">
                  <w:pPr>
                    <w:tabs>
                      <w:tab w:val="left" w:pos="3756"/>
                    </w:tabs>
                    <w:rPr>
                      <w:ins w:id="480" w:author="Grzegorz Łukaszuk" w:date="2024-12-24T09:28:00Z"/>
                      <w:rFonts w:cstheme="minorHAnsi"/>
                    </w:rPr>
                  </w:pPr>
                  <w:ins w:id="481" w:author="Grzegorz Łukaszuk" w:date="2024-12-24T09:28:00Z">
                    <w:r w:rsidRPr="00397D6D">
                      <w:rPr>
                        <w:rFonts w:cstheme="minorHAnsi"/>
                      </w:rPr>
                      <w:t>FEDS</w:t>
                    </w:r>
                  </w:ins>
                </w:p>
              </w:tc>
            </w:tr>
            <w:tr w:rsidR="005450D0" w:rsidRPr="00397D6D" w14:paraId="618BE37A" w14:textId="77777777" w:rsidTr="0029043D">
              <w:trPr>
                <w:ins w:id="482" w:author="Grzegorz Łukaszuk" w:date="2024-12-24T09:29:00Z"/>
              </w:trPr>
              <w:tc>
                <w:tcPr>
                  <w:tcW w:w="2504" w:type="dxa"/>
                  <w:shd w:val="clear" w:color="auto" w:fill="E7E6E6" w:themeFill="background2"/>
                  <w:vAlign w:val="bottom"/>
                </w:tcPr>
                <w:p w14:paraId="2A5E07AE" w14:textId="2FB320A5" w:rsidR="005450D0" w:rsidRPr="00BE16DB" w:rsidRDefault="005450D0" w:rsidP="00F01B99">
                  <w:pPr>
                    <w:tabs>
                      <w:tab w:val="left" w:pos="3144"/>
                    </w:tabs>
                    <w:rPr>
                      <w:ins w:id="483" w:author="Grzegorz Łukaszuk" w:date="2024-12-24T09:29:00Z"/>
                      <w:sz w:val="20"/>
                      <w:szCs w:val="20"/>
                    </w:rPr>
                  </w:pPr>
                  <w:ins w:id="484" w:author="Grzegorz Łukaszuk" w:date="2024-12-24T09:29:00Z">
                    <w:r w:rsidRPr="00BE16DB">
                      <w:rPr>
                        <w:sz w:val="20"/>
                        <w:szCs w:val="20"/>
                      </w:rPr>
                      <w:lastRenderedPageBreak/>
                      <w:t>Powiat Lwówecki</w:t>
                    </w:r>
                  </w:ins>
                </w:p>
              </w:tc>
              <w:tc>
                <w:tcPr>
                  <w:tcW w:w="5146" w:type="dxa"/>
                  <w:shd w:val="clear" w:color="auto" w:fill="E7E6E6" w:themeFill="background2"/>
                  <w:vAlign w:val="bottom"/>
                </w:tcPr>
                <w:p w14:paraId="74596803" w14:textId="64033E3A" w:rsidR="005450D0" w:rsidRPr="00BE16DB" w:rsidRDefault="005450D0" w:rsidP="00F01B99">
                  <w:pPr>
                    <w:tabs>
                      <w:tab w:val="left" w:pos="3756"/>
                    </w:tabs>
                    <w:rPr>
                      <w:ins w:id="485" w:author="Grzegorz Łukaszuk" w:date="2024-12-24T09:29:00Z"/>
                      <w:sz w:val="20"/>
                      <w:szCs w:val="20"/>
                    </w:rPr>
                  </w:pPr>
                  <w:ins w:id="486" w:author="Grzegorz Łukaszuk" w:date="2024-12-24T09:29:00Z">
                    <w:r w:rsidRPr="00BE16DB">
                      <w:rPr>
                        <w:sz w:val="20"/>
                        <w:szCs w:val="20"/>
                      </w:rPr>
                      <w:t>Rozwój infrastruktury rowerowej na obszarze Aglomeracji  Jeleniogórskiej – Dolina Bobru</w:t>
                    </w:r>
                  </w:ins>
                </w:p>
              </w:tc>
              <w:tc>
                <w:tcPr>
                  <w:tcW w:w="1412" w:type="dxa"/>
                  <w:shd w:val="clear" w:color="auto" w:fill="E7E6E6" w:themeFill="background2"/>
                </w:tcPr>
                <w:p w14:paraId="24F83812" w14:textId="5EA55F61" w:rsidR="005450D0" w:rsidRPr="00397D6D" w:rsidRDefault="005450D0" w:rsidP="00F01B99">
                  <w:pPr>
                    <w:tabs>
                      <w:tab w:val="left" w:pos="3756"/>
                    </w:tabs>
                    <w:rPr>
                      <w:ins w:id="487" w:author="Grzegorz Łukaszuk" w:date="2024-12-24T09:29:00Z"/>
                      <w:rFonts w:cstheme="minorHAnsi"/>
                    </w:rPr>
                  </w:pPr>
                  <w:ins w:id="488" w:author="Grzegorz Łukaszuk" w:date="2024-12-24T09:29:00Z">
                    <w:r w:rsidRPr="00397D6D">
                      <w:rPr>
                        <w:rFonts w:cstheme="minorHAnsi"/>
                      </w:rPr>
                      <w:t>FEDS</w:t>
                    </w:r>
                  </w:ins>
                </w:p>
              </w:tc>
            </w:tr>
            <w:tr w:rsidR="005450D0" w:rsidRPr="00397D6D" w14:paraId="3AA7BD49" w14:textId="77777777" w:rsidTr="0029043D">
              <w:trPr>
                <w:ins w:id="489" w:author="Grzegorz Łukaszuk" w:date="2024-12-24T09:29:00Z"/>
              </w:trPr>
              <w:tc>
                <w:tcPr>
                  <w:tcW w:w="2504" w:type="dxa"/>
                  <w:shd w:val="clear" w:color="auto" w:fill="E7E6E6" w:themeFill="background2"/>
                  <w:vAlign w:val="bottom"/>
                </w:tcPr>
                <w:p w14:paraId="1182B077" w14:textId="55E28A44" w:rsidR="005450D0" w:rsidRPr="00BE16DB" w:rsidRDefault="005450D0" w:rsidP="00F01B99">
                  <w:pPr>
                    <w:tabs>
                      <w:tab w:val="left" w:pos="3144"/>
                    </w:tabs>
                    <w:rPr>
                      <w:ins w:id="490" w:author="Grzegorz Łukaszuk" w:date="2024-12-24T09:29:00Z"/>
                      <w:sz w:val="20"/>
                      <w:szCs w:val="20"/>
                    </w:rPr>
                  </w:pPr>
                  <w:ins w:id="491" w:author="Grzegorz Łukaszuk" w:date="2024-12-24T09:29:00Z">
                    <w:r w:rsidRPr="00BE16DB">
                      <w:rPr>
                        <w:sz w:val="20"/>
                        <w:szCs w:val="20"/>
                      </w:rPr>
                      <w:t>Miasto Jelenia Góra</w:t>
                    </w:r>
                  </w:ins>
                </w:p>
              </w:tc>
              <w:tc>
                <w:tcPr>
                  <w:tcW w:w="5146" w:type="dxa"/>
                  <w:shd w:val="clear" w:color="auto" w:fill="E7E6E6" w:themeFill="background2"/>
                  <w:vAlign w:val="bottom"/>
                </w:tcPr>
                <w:p w14:paraId="5DB87BED" w14:textId="7FB77F47" w:rsidR="005450D0" w:rsidRPr="00BE16DB" w:rsidRDefault="005450D0" w:rsidP="00F01B99">
                  <w:pPr>
                    <w:tabs>
                      <w:tab w:val="left" w:pos="3756"/>
                    </w:tabs>
                    <w:rPr>
                      <w:ins w:id="492" w:author="Grzegorz Łukaszuk" w:date="2024-12-24T09:29:00Z"/>
                      <w:sz w:val="20"/>
                      <w:szCs w:val="20"/>
                    </w:rPr>
                  </w:pPr>
                  <w:ins w:id="493" w:author="Grzegorz Łukaszuk" w:date="2024-12-24T09:30:00Z">
                    <w:r w:rsidRPr="00BE16DB">
                      <w:rPr>
                        <w:sz w:val="20"/>
                        <w:szCs w:val="20"/>
                      </w:rPr>
                      <w:t>Rozbudowa sieci dróg rowerowych w Jeleniej Górze- etap II</w:t>
                    </w:r>
                  </w:ins>
                </w:p>
              </w:tc>
              <w:tc>
                <w:tcPr>
                  <w:tcW w:w="1412" w:type="dxa"/>
                  <w:shd w:val="clear" w:color="auto" w:fill="E7E6E6" w:themeFill="background2"/>
                </w:tcPr>
                <w:p w14:paraId="097723DE" w14:textId="0948F96A" w:rsidR="005450D0" w:rsidRPr="00397D6D" w:rsidRDefault="005450D0" w:rsidP="00F01B99">
                  <w:pPr>
                    <w:tabs>
                      <w:tab w:val="left" w:pos="3756"/>
                    </w:tabs>
                    <w:rPr>
                      <w:ins w:id="494" w:author="Grzegorz Łukaszuk" w:date="2024-12-24T09:29:00Z"/>
                      <w:rFonts w:cstheme="minorHAnsi"/>
                    </w:rPr>
                  </w:pPr>
                  <w:ins w:id="495" w:author="Grzegorz Łukaszuk" w:date="2024-12-24T09:29:00Z">
                    <w:r w:rsidRPr="00397D6D">
                      <w:rPr>
                        <w:rFonts w:cstheme="minorHAnsi"/>
                      </w:rPr>
                      <w:t>FEDS</w:t>
                    </w:r>
                  </w:ins>
                </w:p>
              </w:tc>
            </w:tr>
            <w:tr w:rsidR="005450D0" w:rsidRPr="00397D6D" w14:paraId="034F1580" w14:textId="77777777" w:rsidTr="0029043D">
              <w:trPr>
                <w:ins w:id="496" w:author="Grzegorz Łukaszuk" w:date="2024-12-24T09:29:00Z"/>
              </w:trPr>
              <w:tc>
                <w:tcPr>
                  <w:tcW w:w="2504" w:type="dxa"/>
                  <w:shd w:val="clear" w:color="auto" w:fill="E7E6E6" w:themeFill="background2"/>
                  <w:vAlign w:val="bottom"/>
                </w:tcPr>
                <w:p w14:paraId="536F2890" w14:textId="7BA96AEB" w:rsidR="005450D0" w:rsidRPr="00BE16DB" w:rsidRDefault="005450D0" w:rsidP="00F01B99">
                  <w:pPr>
                    <w:tabs>
                      <w:tab w:val="left" w:pos="3144"/>
                    </w:tabs>
                    <w:rPr>
                      <w:ins w:id="497" w:author="Grzegorz Łukaszuk" w:date="2024-12-24T09:29:00Z"/>
                      <w:sz w:val="20"/>
                      <w:szCs w:val="20"/>
                    </w:rPr>
                  </w:pPr>
                  <w:ins w:id="498" w:author="Grzegorz Łukaszuk" w:date="2024-12-24T09:29:00Z">
                    <w:r w:rsidRPr="00BE16DB">
                      <w:rPr>
                        <w:sz w:val="20"/>
                        <w:szCs w:val="20"/>
                      </w:rPr>
                      <w:t>Gmina Karpacz</w:t>
                    </w:r>
                  </w:ins>
                </w:p>
              </w:tc>
              <w:tc>
                <w:tcPr>
                  <w:tcW w:w="5146" w:type="dxa"/>
                  <w:shd w:val="clear" w:color="auto" w:fill="E7E6E6" w:themeFill="background2"/>
                  <w:vAlign w:val="bottom"/>
                </w:tcPr>
                <w:p w14:paraId="6A73FAF2" w14:textId="4AE06891" w:rsidR="005450D0" w:rsidRPr="00BE16DB" w:rsidRDefault="005450D0" w:rsidP="00F01B99">
                  <w:pPr>
                    <w:tabs>
                      <w:tab w:val="left" w:pos="3756"/>
                    </w:tabs>
                    <w:rPr>
                      <w:ins w:id="499" w:author="Grzegorz Łukaszuk" w:date="2024-12-24T09:29:00Z"/>
                      <w:sz w:val="20"/>
                      <w:szCs w:val="20"/>
                    </w:rPr>
                  </w:pPr>
                  <w:ins w:id="500" w:author="Grzegorz Łukaszuk" w:date="2024-12-24T09:30:00Z">
                    <w:r w:rsidRPr="00BE16DB">
                      <w:rPr>
                        <w:sz w:val="20"/>
                        <w:szCs w:val="20"/>
                      </w:rPr>
                      <w:t>System dróg rowerowych w Karpaczu i połączeń z sąsiednimi gminami – jako układ komunikacji wewnętrznej i transgranicznej</w:t>
                    </w:r>
                  </w:ins>
                </w:p>
              </w:tc>
              <w:tc>
                <w:tcPr>
                  <w:tcW w:w="1412" w:type="dxa"/>
                  <w:shd w:val="clear" w:color="auto" w:fill="E7E6E6" w:themeFill="background2"/>
                </w:tcPr>
                <w:p w14:paraId="7E6EFF8F" w14:textId="4F94FD92" w:rsidR="005450D0" w:rsidRPr="00397D6D" w:rsidRDefault="005450D0" w:rsidP="00F01B99">
                  <w:pPr>
                    <w:tabs>
                      <w:tab w:val="left" w:pos="3756"/>
                    </w:tabs>
                    <w:rPr>
                      <w:ins w:id="501" w:author="Grzegorz Łukaszuk" w:date="2024-12-24T09:29:00Z"/>
                      <w:rFonts w:cstheme="minorHAnsi"/>
                    </w:rPr>
                  </w:pPr>
                  <w:ins w:id="502" w:author="Grzegorz Łukaszuk" w:date="2024-12-24T09:29:00Z">
                    <w:r w:rsidRPr="00397D6D">
                      <w:rPr>
                        <w:rFonts w:cstheme="minorHAnsi"/>
                      </w:rPr>
                      <w:t>FEDS</w:t>
                    </w:r>
                  </w:ins>
                </w:p>
              </w:tc>
            </w:tr>
          </w:tbl>
          <w:p w14:paraId="270C5C94" w14:textId="77777777" w:rsidR="00391C16" w:rsidRPr="00397D6D" w:rsidRDefault="00391C16" w:rsidP="00F01B99">
            <w:pPr>
              <w:rPr>
                <w:rFonts w:cstheme="minorHAnsi"/>
              </w:rPr>
            </w:pPr>
          </w:p>
          <w:p w14:paraId="443BFBFF" w14:textId="2741C229" w:rsidR="00391C16" w:rsidRPr="00397D6D" w:rsidRDefault="00391C16" w:rsidP="00F01B99">
            <w:pPr>
              <w:rPr>
                <w:rFonts w:cstheme="minorHAnsi"/>
                <w:b w:val="0"/>
                <w:bCs w:val="0"/>
              </w:rPr>
            </w:pPr>
            <w:r w:rsidRPr="00397D6D">
              <w:rPr>
                <w:rFonts w:cstheme="minorHAnsi"/>
                <w:b w:val="0"/>
                <w:bCs w:val="0"/>
              </w:rPr>
              <w:t>Lista zidentyfikowanych projektów strategicznych znajduje się w części 1</w:t>
            </w:r>
            <w:r w:rsidR="00F01B99" w:rsidRPr="00397D6D">
              <w:rPr>
                <w:rFonts w:cstheme="minorHAnsi"/>
                <w:b w:val="0"/>
                <w:bCs w:val="0"/>
              </w:rPr>
              <w:t>2</w:t>
            </w:r>
            <w:r w:rsidRPr="00397D6D">
              <w:rPr>
                <w:rFonts w:cstheme="minorHAnsi"/>
                <w:b w:val="0"/>
                <w:bCs w:val="0"/>
              </w:rPr>
              <w:t>. Strategii ZIT AJ.</w:t>
            </w:r>
          </w:p>
          <w:p w14:paraId="2BACF8B6" w14:textId="3345CDF5" w:rsidR="00CE3F00" w:rsidRPr="00397D6D" w:rsidRDefault="00CE3F00" w:rsidP="00F01B99">
            <w:pPr>
              <w:spacing w:line="360" w:lineRule="auto"/>
              <w:contextualSpacing/>
              <w:rPr>
                <w:rFonts w:cstheme="minorHAnsi"/>
                <w:b w:val="0"/>
                <w:bCs w:val="0"/>
              </w:rPr>
            </w:pPr>
          </w:p>
        </w:tc>
      </w:tr>
    </w:tbl>
    <w:p w14:paraId="4CFBF5B1" w14:textId="2A2D5A43"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3</w:t>
      </w:r>
      <w:r w:rsidRPr="00397D6D">
        <w:rPr>
          <w:rFonts w:cstheme="minorHAnsi"/>
          <w:sz w:val="18"/>
          <w:szCs w:val="18"/>
        </w:rPr>
        <w:t xml:space="preserve">. Działanie </w:t>
      </w:r>
      <w:r w:rsidR="00372158" w:rsidRPr="00397D6D">
        <w:rPr>
          <w:rFonts w:cstheme="minorHAnsi"/>
          <w:sz w:val="18"/>
          <w:szCs w:val="18"/>
        </w:rPr>
        <w:t>2</w:t>
      </w:r>
      <w:r w:rsidRPr="00397D6D">
        <w:rPr>
          <w:rFonts w:cstheme="minorHAnsi"/>
          <w:sz w:val="18"/>
          <w:szCs w:val="18"/>
        </w:rPr>
        <w:t>.</w:t>
      </w:r>
      <w:r w:rsidR="00372158" w:rsidRPr="00397D6D">
        <w:rPr>
          <w:rFonts w:cstheme="minorHAnsi"/>
          <w:sz w:val="18"/>
          <w:szCs w:val="18"/>
        </w:rPr>
        <w:t>2</w:t>
      </w:r>
      <w:r w:rsidRPr="00397D6D">
        <w:rPr>
          <w:rFonts w:cstheme="minorHAnsi"/>
          <w:sz w:val="18"/>
          <w:szCs w:val="18"/>
        </w:rPr>
        <w:t xml:space="preserve">. </w:t>
      </w:r>
      <w:r w:rsidR="00EE6299" w:rsidRPr="00397D6D">
        <w:rPr>
          <w:rFonts w:cstheme="minorHAnsi"/>
          <w:sz w:val="18"/>
          <w:szCs w:val="18"/>
        </w:rPr>
        <w:t>Zapewnienie spójnego, zrównoważonego systemu komunikacyjnego AJ</w:t>
      </w:r>
      <w:r w:rsidR="00EE6299" w:rsidRPr="00397D6D" w:rsidDel="00EE6299">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2.2.1. Mobilność miejska i aglomeracyjna – ZIT AJ</w:t>
      </w:r>
    </w:p>
    <w:p w14:paraId="10E738AB" w14:textId="77777777" w:rsidR="00E769D7" w:rsidRPr="00397D6D" w:rsidRDefault="00E769D7" w:rsidP="00E32269">
      <w:pPr>
        <w:autoSpaceDE w:val="0"/>
        <w:spacing w:line="360" w:lineRule="auto"/>
        <w:ind w:firstLine="709"/>
        <w:jc w:val="both"/>
        <w:rPr>
          <w:rFonts w:cstheme="minorHAnsi"/>
        </w:rPr>
      </w:pPr>
    </w:p>
    <w:p w14:paraId="428B8BD9" w14:textId="4C6CDBD2" w:rsidR="00CE3F00" w:rsidRPr="00397D6D" w:rsidRDefault="00BA0D33" w:rsidP="00FB587F">
      <w:pPr>
        <w:pStyle w:val="Nagwek3"/>
        <w:rPr>
          <w:rFonts w:asciiTheme="minorHAnsi" w:hAnsiTheme="minorHAnsi" w:cstheme="minorHAnsi"/>
        </w:rPr>
      </w:pPr>
      <w:bookmarkStart w:id="503" w:name="_Toc150174543"/>
      <w:r w:rsidRPr="00397D6D">
        <w:rPr>
          <w:rFonts w:asciiTheme="minorHAnsi" w:hAnsiTheme="minorHAnsi" w:cstheme="minorHAnsi"/>
        </w:rPr>
        <w:t>Typ projektów 2.2.2. Transport miejski i aglomeracyjny – ZIT AJ</w:t>
      </w:r>
      <w:bookmarkEnd w:id="503"/>
    </w:p>
    <w:tbl>
      <w:tblPr>
        <w:tblStyle w:val="Tabelasiatki4akcent6"/>
        <w:tblW w:w="9351" w:type="dxa"/>
        <w:tblLook w:val="04A0" w:firstRow="1" w:lastRow="0" w:firstColumn="1" w:lastColumn="0" w:noHBand="0" w:noVBand="1"/>
      </w:tblPr>
      <w:tblGrid>
        <w:gridCol w:w="9351"/>
      </w:tblGrid>
      <w:tr w:rsidR="00CE3F00" w:rsidRPr="00397D6D" w14:paraId="125E7D82"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1D5C19C" w14:textId="77777777" w:rsidR="00CE3F00" w:rsidRPr="00397D6D" w:rsidRDefault="003E1BF7" w:rsidP="00F01B99">
            <w:pPr>
              <w:contextualSpacing/>
              <w:jc w:val="center"/>
              <w:rPr>
                <w:rFonts w:cstheme="minorHAnsi"/>
              </w:rPr>
            </w:pPr>
            <w:r w:rsidRPr="00397D6D">
              <w:rPr>
                <w:rFonts w:cstheme="minorHAnsi"/>
              </w:rPr>
              <w:t>Działanie 2.2. ZIT AJ -</w:t>
            </w:r>
            <w:r w:rsidR="009520D7" w:rsidRPr="00397D6D">
              <w:rPr>
                <w:rFonts w:cstheme="minorHAnsi"/>
              </w:rPr>
              <w:t xml:space="preserve"> </w:t>
            </w:r>
            <w:r w:rsidR="00CE3F00" w:rsidRPr="00397D6D">
              <w:rPr>
                <w:rFonts w:cstheme="minorHAnsi"/>
              </w:rPr>
              <w:t xml:space="preserve">Projekty do realizacji </w:t>
            </w:r>
            <w:r w:rsidR="00BA0D33" w:rsidRPr="00397D6D">
              <w:rPr>
                <w:rFonts w:cstheme="minorHAnsi"/>
              </w:rPr>
              <w:t xml:space="preserve"> w ramach programu regionalnego FEDS  oraz </w:t>
            </w:r>
            <w:r w:rsidR="00CE3F00" w:rsidRPr="00397D6D">
              <w:rPr>
                <w:rFonts w:cstheme="minorHAnsi"/>
              </w:rPr>
              <w:t xml:space="preserve">w ramach programu krajowego </w:t>
            </w:r>
            <w:proofErr w:type="spellStart"/>
            <w:r w:rsidR="00CE3F00" w:rsidRPr="00397D6D">
              <w:rPr>
                <w:rFonts w:cstheme="minorHAnsi"/>
              </w:rPr>
              <w:t>FEnIKS</w:t>
            </w:r>
            <w:proofErr w:type="spellEnd"/>
          </w:p>
          <w:p w14:paraId="32BCDC5C" w14:textId="3D2E9E3F" w:rsidR="00BA0D33" w:rsidRPr="00397D6D" w:rsidRDefault="00BA0D33" w:rsidP="00F01B99">
            <w:pPr>
              <w:contextualSpacing/>
              <w:jc w:val="center"/>
              <w:rPr>
                <w:rFonts w:cstheme="minorHAnsi"/>
              </w:rPr>
            </w:pPr>
            <w:r w:rsidRPr="00397D6D">
              <w:rPr>
                <w:rFonts w:cstheme="minorHAnsi"/>
              </w:rPr>
              <w:t>Typ projektów 2.2.2. Transport miejski i aglomeracyjny – ZIT AJ</w:t>
            </w:r>
          </w:p>
        </w:tc>
      </w:tr>
      <w:tr w:rsidR="00CE3F00" w:rsidRPr="00397D6D" w14:paraId="2CA47765"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018DA9" w14:textId="77777777" w:rsidR="00CE3F00" w:rsidRPr="00397D6D" w:rsidRDefault="00CE3F00" w:rsidP="00F01B99">
            <w:pPr>
              <w:spacing w:line="360" w:lineRule="auto"/>
              <w:ind w:left="313" w:hanging="284"/>
              <w:contextualSpacing/>
              <w:rPr>
                <w:rFonts w:cstheme="minorHAnsi"/>
              </w:rPr>
            </w:pPr>
            <w:r w:rsidRPr="00397D6D">
              <w:rPr>
                <w:rFonts w:cstheme="minorHAnsi"/>
              </w:rPr>
              <w:t xml:space="preserve">Typy projektów wspierane w ramach ZIT AJ:  </w:t>
            </w:r>
          </w:p>
        </w:tc>
      </w:tr>
      <w:tr w:rsidR="00CE3F00" w:rsidRPr="00397D6D" w14:paraId="5A23D6F2"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58F296D" w14:textId="63D08245" w:rsidR="009C6852" w:rsidRPr="00397D6D" w:rsidRDefault="00BA0D33" w:rsidP="00F01B99">
            <w:pPr>
              <w:spacing w:line="360" w:lineRule="auto"/>
              <w:contextualSpacing/>
              <w:rPr>
                <w:rFonts w:cstheme="minorHAnsi"/>
                <w:bCs w:val="0"/>
              </w:rPr>
            </w:pPr>
            <w:r w:rsidRPr="00397D6D">
              <w:rPr>
                <w:rFonts w:cstheme="minorHAnsi"/>
                <w:bCs w:val="0"/>
              </w:rPr>
              <w:t xml:space="preserve">Projekty </w:t>
            </w:r>
            <w:commentRangeStart w:id="504"/>
            <w:ins w:id="505" w:author="Michał Guz" w:date="2025-01-21T18:02:00Z">
              <w:r w:rsidR="00CF3847">
                <w:rPr>
                  <w:rFonts w:cstheme="minorHAnsi"/>
                  <w:bCs w:val="0"/>
                </w:rPr>
                <w:t xml:space="preserve">możliwe </w:t>
              </w:r>
            </w:ins>
            <w:commentRangeEnd w:id="504"/>
            <w:ins w:id="506" w:author="Michał Guz" w:date="2025-01-23T17:28:00Z">
              <w:r w:rsidR="0076240A">
                <w:rPr>
                  <w:rStyle w:val="Odwoaniedokomentarza"/>
                  <w:b w:val="0"/>
                  <w:bCs w:val="0"/>
                  <w:kern w:val="0"/>
                  <w14:ligatures w14:val="none"/>
                </w:rPr>
                <w:commentReference w:id="504"/>
              </w:r>
            </w:ins>
            <w:r w:rsidRPr="00397D6D">
              <w:rPr>
                <w:rFonts w:cstheme="minorHAnsi"/>
                <w:bCs w:val="0"/>
              </w:rPr>
              <w:t>do realizacji w ramach FEDS:</w:t>
            </w:r>
          </w:p>
          <w:p w14:paraId="4D777691"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xml:space="preserve">-  zakup i modernizacja </w:t>
            </w:r>
            <w:proofErr w:type="spellStart"/>
            <w:r w:rsidRPr="00397D6D">
              <w:rPr>
                <w:rFonts w:cstheme="minorHAnsi"/>
                <w:b w:val="0"/>
                <w:bCs w:val="0"/>
              </w:rPr>
              <w:t>zeroemisyjnego</w:t>
            </w:r>
            <w:proofErr w:type="spellEnd"/>
            <w:r w:rsidRPr="00397D6D">
              <w:rPr>
                <w:rFonts w:cstheme="minorHAnsi"/>
                <w:b w:val="0"/>
                <w:bCs w:val="0"/>
              </w:rPr>
              <w:t xml:space="preserve"> lub niskoemisyjnego taboru autobusowego dla połączeń w MOF;</w:t>
            </w:r>
          </w:p>
          <w:p w14:paraId="7B0C79EE"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xml:space="preserve">-  budowa infrastruktury ładowania lub tankowania pojazdów </w:t>
            </w:r>
            <w:proofErr w:type="spellStart"/>
            <w:r w:rsidRPr="00397D6D">
              <w:rPr>
                <w:rFonts w:cstheme="minorHAnsi"/>
                <w:b w:val="0"/>
                <w:bCs w:val="0"/>
              </w:rPr>
              <w:t>zeroemisyjnych</w:t>
            </w:r>
            <w:proofErr w:type="spellEnd"/>
            <w:r w:rsidRPr="00397D6D">
              <w:rPr>
                <w:rFonts w:cstheme="minorHAnsi"/>
                <w:b w:val="0"/>
                <w:bCs w:val="0"/>
              </w:rPr>
              <w:t>;</w:t>
            </w:r>
          </w:p>
          <w:p w14:paraId="28AE96D3"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budowa i przebudowa infrastruktury transportu publicznego m.in.  infrastruktura punktowa: przystanki, wysepki, pętle, zatoki, także na drogach lokalnych w ramach połączeń aglomeracyjnych, centra przesiadkowe, węzły multimodalne, obiekty P&amp;R zintegrowane z publicznym transportem zbiorowym, B&amp;R, wspólny bilet, systemy informatyczne integrujące obiekty P&amp;R z komunikacją publiczną a także infrastruktura liniowa: wydzielone trasy autobusowe wraz z ww. infrastrukturą punktową;</w:t>
            </w:r>
          </w:p>
          <w:p w14:paraId="4AE7E204" w14:textId="4CDCDDC4" w:rsidR="00BA0D33" w:rsidRPr="00397D6D" w:rsidRDefault="00BA0D33" w:rsidP="00F01B99">
            <w:pPr>
              <w:spacing w:line="360" w:lineRule="auto"/>
              <w:contextualSpacing/>
              <w:rPr>
                <w:rFonts w:cstheme="minorHAnsi"/>
                <w:b w:val="0"/>
                <w:bCs w:val="0"/>
              </w:rPr>
            </w:pPr>
            <w:r w:rsidRPr="00397D6D">
              <w:rPr>
                <w:rFonts w:cstheme="minorHAnsi"/>
                <w:b w:val="0"/>
                <w:bCs w:val="0"/>
              </w:rPr>
              <w:t>- infrastruktura rowerowa na rzecz ograniczania transportu indywidualnego - drogi dla rowerów, ciągi pieszo-rowerowe;</w:t>
            </w:r>
          </w:p>
          <w:p w14:paraId="4B593A4A" w14:textId="185F6211" w:rsidR="00BA0D33" w:rsidRPr="00397D6D" w:rsidRDefault="00BA0D33" w:rsidP="00F01B99">
            <w:pPr>
              <w:spacing w:line="360" w:lineRule="auto"/>
              <w:contextualSpacing/>
              <w:rPr>
                <w:rFonts w:cstheme="minorHAnsi"/>
                <w:b w:val="0"/>
                <w:bCs w:val="0"/>
              </w:rPr>
            </w:pPr>
            <w:r w:rsidRPr="00397D6D">
              <w:rPr>
                <w:rFonts w:cstheme="minorHAnsi"/>
                <w:bCs w:val="0"/>
              </w:rPr>
              <w:t xml:space="preserve">Projekty </w:t>
            </w:r>
            <w:commentRangeStart w:id="507"/>
            <w:ins w:id="508" w:author="Michał Guz" w:date="2025-01-21T18:02:00Z">
              <w:r w:rsidR="00CF3847">
                <w:rPr>
                  <w:rFonts w:cstheme="minorHAnsi"/>
                  <w:bCs w:val="0"/>
                </w:rPr>
                <w:t xml:space="preserve">możliwe </w:t>
              </w:r>
            </w:ins>
            <w:commentRangeEnd w:id="507"/>
            <w:ins w:id="509" w:author="Michał Guz" w:date="2025-01-23T17:28:00Z">
              <w:r w:rsidR="0076240A">
                <w:rPr>
                  <w:rStyle w:val="Odwoaniedokomentarza"/>
                  <w:b w:val="0"/>
                  <w:bCs w:val="0"/>
                  <w:kern w:val="0"/>
                  <w14:ligatures w14:val="none"/>
                </w:rPr>
                <w:commentReference w:id="507"/>
              </w:r>
            </w:ins>
            <w:r w:rsidRPr="00397D6D">
              <w:rPr>
                <w:rFonts w:cstheme="minorHAnsi"/>
                <w:bCs w:val="0"/>
              </w:rPr>
              <w:t>do realizacji w ramach</w:t>
            </w:r>
            <w:r w:rsidRPr="00397D6D">
              <w:rPr>
                <w:rFonts w:cstheme="minorHAnsi"/>
                <w:b w:val="0"/>
                <w:bCs w:val="0"/>
              </w:rPr>
              <w:t xml:space="preserve"> </w:t>
            </w:r>
            <w:proofErr w:type="spellStart"/>
            <w:r w:rsidRPr="00397D6D">
              <w:rPr>
                <w:rFonts w:cstheme="minorHAnsi"/>
                <w:bCs w:val="0"/>
              </w:rPr>
              <w:t>FEnIKS</w:t>
            </w:r>
            <w:proofErr w:type="spellEnd"/>
            <w:r w:rsidRPr="00397D6D">
              <w:rPr>
                <w:rFonts w:cstheme="minorHAnsi"/>
                <w:bCs w:val="0"/>
              </w:rPr>
              <w:t>:</w:t>
            </w:r>
          </w:p>
          <w:p w14:paraId="28B82635" w14:textId="3B94B5D3" w:rsidR="00CE3F00" w:rsidRPr="00397D6D" w:rsidRDefault="00E94507" w:rsidP="00F01B99">
            <w:pPr>
              <w:spacing w:line="360" w:lineRule="auto"/>
              <w:contextualSpacing/>
              <w:rPr>
                <w:rFonts w:cstheme="minorHAnsi"/>
                <w:b w:val="0"/>
                <w:bCs w:val="0"/>
              </w:rPr>
            </w:pPr>
            <w:r w:rsidRPr="00397D6D">
              <w:rPr>
                <w:rFonts w:cstheme="minorHAnsi"/>
                <w:b w:val="0"/>
                <w:bCs w:val="0"/>
              </w:rPr>
              <w:t>Transport miejski</w:t>
            </w:r>
            <w:r w:rsidR="008A1FFE" w:rsidRPr="00397D6D">
              <w:rPr>
                <w:rFonts w:cstheme="minorHAnsi"/>
                <w:b w:val="0"/>
                <w:bCs w:val="0"/>
              </w:rPr>
              <w:t>, w tym:</w:t>
            </w:r>
          </w:p>
          <w:p w14:paraId="5EB60F2C" w14:textId="2405F95C" w:rsidR="0089171C" w:rsidRPr="00397D6D" w:rsidRDefault="008A1FFE" w:rsidP="00F01B99">
            <w:pPr>
              <w:spacing w:line="360" w:lineRule="auto"/>
              <w:contextualSpacing/>
              <w:rPr>
                <w:rFonts w:cstheme="minorHAnsi"/>
                <w:b w:val="0"/>
                <w:bCs w:val="0"/>
              </w:rPr>
            </w:pPr>
            <w:r w:rsidRPr="00397D6D">
              <w:rPr>
                <w:rFonts w:cstheme="minorHAnsi"/>
                <w:b w:val="0"/>
                <w:bCs w:val="0"/>
              </w:rPr>
              <w:t xml:space="preserve">- </w:t>
            </w:r>
            <w:r w:rsidR="0089171C" w:rsidRPr="00397D6D">
              <w:rPr>
                <w:rFonts w:cstheme="minorHAnsi"/>
                <w:b w:val="0"/>
                <w:bCs w:val="0"/>
              </w:rPr>
              <w:t xml:space="preserve">węzły przesiadkowe (w tym: parkingi P&amp;R poza centrami miast), </w:t>
            </w:r>
          </w:p>
          <w:p w14:paraId="4551FA8C" w14:textId="45492811" w:rsidR="0089171C" w:rsidRPr="00397D6D" w:rsidRDefault="0089171C" w:rsidP="00F01B99">
            <w:pPr>
              <w:spacing w:line="360" w:lineRule="auto"/>
              <w:contextualSpacing/>
              <w:rPr>
                <w:rFonts w:cstheme="minorHAnsi"/>
                <w:b w:val="0"/>
                <w:bCs w:val="0"/>
              </w:rPr>
            </w:pPr>
            <w:r w:rsidRPr="00397D6D">
              <w:rPr>
                <w:rFonts w:cstheme="minorHAnsi"/>
                <w:b w:val="0"/>
                <w:bCs w:val="0"/>
              </w:rPr>
              <w:t>- miejskie systemy ITS,</w:t>
            </w:r>
          </w:p>
          <w:p w14:paraId="5E1FEF2B" w14:textId="229300C0" w:rsidR="008A1FFE" w:rsidRPr="00397D6D" w:rsidRDefault="0089171C" w:rsidP="00F01B99">
            <w:pPr>
              <w:spacing w:line="360" w:lineRule="auto"/>
              <w:contextualSpacing/>
              <w:rPr>
                <w:rFonts w:cstheme="minorHAnsi"/>
              </w:rPr>
            </w:pPr>
            <w:r w:rsidRPr="00397D6D">
              <w:rPr>
                <w:rFonts w:cstheme="minorHAnsi"/>
                <w:b w:val="0"/>
                <w:bCs w:val="0"/>
              </w:rPr>
              <w:t>- rozwiązania IT, systemy sprzedaży biletów i informacji pasażerskiej</w:t>
            </w:r>
          </w:p>
          <w:p w14:paraId="111BF0DE" w14:textId="1CA75237" w:rsidR="0089171C" w:rsidRPr="00397D6D" w:rsidRDefault="0089171C" w:rsidP="00F01B99">
            <w:pPr>
              <w:spacing w:line="360" w:lineRule="auto"/>
              <w:contextualSpacing/>
              <w:rPr>
                <w:rFonts w:cstheme="minorHAnsi"/>
                <w:b w:val="0"/>
                <w:bCs w:val="0"/>
              </w:rPr>
            </w:pPr>
            <w:r w:rsidRPr="00397D6D">
              <w:rPr>
                <w:rFonts w:cstheme="minorHAnsi"/>
                <w:b w:val="0"/>
                <w:bCs w:val="0"/>
              </w:rPr>
              <w:t>oraz uzupełniająco:</w:t>
            </w:r>
          </w:p>
          <w:p w14:paraId="4EA9CAAE" w14:textId="2229C61B" w:rsidR="0089171C" w:rsidRPr="00397D6D" w:rsidRDefault="0089171C" w:rsidP="00F01B99">
            <w:pPr>
              <w:spacing w:line="360" w:lineRule="auto"/>
              <w:contextualSpacing/>
              <w:rPr>
                <w:rFonts w:cstheme="minorHAnsi"/>
                <w:b w:val="0"/>
                <w:bCs w:val="0"/>
              </w:rPr>
            </w:pPr>
            <w:r w:rsidRPr="00397D6D">
              <w:rPr>
                <w:rFonts w:cstheme="minorHAnsi"/>
                <w:b w:val="0"/>
                <w:bCs w:val="0"/>
              </w:rPr>
              <w:t>-  infrastruktura zaplecza techniczne</w:t>
            </w:r>
            <w:ins w:id="510" w:author="Michał Guz" w:date="2025-01-21T18:01:00Z">
              <w:r w:rsidR="00CF3847">
                <w:rPr>
                  <w:rFonts w:cstheme="minorHAnsi"/>
                  <w:b w:val="0"/>
                  <w:bCs w:val="0"/>
                </w:rPr>
                <w:t>go</w:t>
              </w:r>
            </w:ins>
            <w:r w:rsidRPr="00397D6D">
              <w:rPr>
                <w:rFonts w:cstheme="minorHAnsi"/>
                <w:b w:val="0"/>
                <w:bCs w:val="0"/>
              </w:rPr>
              <w:t xml:space="preserve"> dla taboru, </w:t>
            </w:r>
          </w:p>
          <w:p w14:paraId="73C88160" w14:textId="77777777" w:rsidR="0089171C" w:rsidRPr="00397D6D" w:rsidRDefault="0089171C" w:rsidP="00F01B99">
            <w:pPr>
              <w:spacing w:line="360" w:lineRule="auto"/>
              <w:contextualSpacing/>
              <w:rPr>
                <w:rFonts w:cstheme="minorHAnsi"/>
                <w:b w:val="0"/>
                <w:bCs w:val="0"/>
              </w:rPr>
            </w:pPr>
            <w:r w:rsidRPr="00397D6D">
              <w:rPr>
                <w:rFonts w:cstheme="minorHAnsi"/>
                <w:b w:val="0"/>
                <w:bCs w:val="0"/>
              </w:rPr>
              <w:t>- dostosowanie infrastruktury miejskiej do transportu publicznego i pasażerów,</w:t>
            </w:r>
          </w:p>
          <w:p w14:paraId="3C851FDB" w14:textId="11553807" w:rsidR="0089171C" w:rsidRPr="00397D6D" w:rsidRDefault="0089171C" w:rsidP="00F01B99">
            <w:pPr>
              <w:spacing w:line="360" w:lineRule="auto"/>
              <w:contextualSpacing/>
              <w:rPr>
                <w:rFonts w:cstheme="minorHAnsi"/>
                <w:b w:val="0"/>
                <w:bCs w:val="0"/>
              </w:rPr>
            </w:pPr>
            <w:r w:rsidRPr="00397D6D">
              <w:rPr>
                <w:rFonts w:cstheme="minorHAnsi"/>
                <w:b w:val="0"/>
                <w:bCs w:val="0"/>
              </w:rPr>
              <w:t>- infrastruktura piesza i rowerowa.</w:t>
            </w:r>
          </w:p>
        </w:tc>
      </w:tr>
      <w:tr w:rsidR="00CE3F00" w:rsidRPr="00397D6D" w14:paraId="2B0E912F"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BF9D935" w14:textId="77777777" w:rsidR="00CE3F00" w:rsidRPr="00397D6D" w:rsidRDefault="00CE3F00" w:rsidP="00F01B99">
            <w:pPr>
              <w:spacing w:line="360" w:lineRule="auto"/>
              <w:contextualSpacing/>
              <w:rPr>
                <w:rFonts w:cstheme="minorHAnsi"/>
              </w:rPr>
            </w:pPr>
            <w:r w:rsidRPr="00397D6D">
              <w:rPr>
                <w:rFonts w:cstheme="minorHAnsi"/>
              </w:rPr>
              <w:t>Zakres interwencji:</w:t>
            </w:r>
          </w:p>
        </w:tc>
      </w:tr>
      <w:tr w:rsidR="00CE3F00" w:rsidRPr="00397D6D" w14:paraId="1DFEC3B9"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1B509DCD" w14:textId="77777777" w:rsidR="00BA0D33" w:rsidRPr="00397D6D" w:rsidRDefault="00BA0D33" w:rsidP="00F01B99">
            <w:pPr>
              <w:spacing w:line="360" w:lineRule="auto"/>
              <w:contextualSpacing/>
              <w:rPr>
                <w:rFonts w:cstheme="minorHAnsi"/>
                <w:bCs w:val="0"/>
              </w:rPr>
            </w:pPr>
            <w:r w:rsidRPr="00397D6D">
              <w:rPr>
                <w:rFonts w:cstheme="minorHAnsi"/>
                <w:bCs w:val="0"/>
              </w:rPr>
              <w:t>Projekty do realizacji w ramach FEDS:</w:t>
            </w:r>
          </w:p>
          <w:p w14:paraId="60B52737" w14:textId="7ED39FDF" w:rsidR="00BA0D33" w:rsidRPr="00397D6D" w:rsidRDefault="00BA0D33" w:rsidP="00F01B99">
            <w:pPr>
              <w:spacing w:line="360" w:lineRule="auto"/>
              <w:contextualSpacing/>
              <w:rPr>
                <w:rFonts w:cstheme="minorHAnsi"/>
                <w:b w:val="0"/>
                <w:bCs w:val="0"/>
              </w:rPr>
            </w:pPr>
            <w:r w:rsidRPr="00397D6D">
              <w:rPr>
                <w:rFonts w:cstheme="minorHAnsi"/>
                <w:b w:val="0"/>
                <w:bCs w:val="0"/>
              </w:rPr>
              <w:lastRenderedPageBreak/>
              <w:t>081 - Infrastruktura czystego transportu miejskiego</w:t>
            </w:r>
          </w:p>
          <w:p w14:paraId="02EC5F32" w14:textId="4AE4F4F6" w:rsidR="00BA0D33" w:rsidRPr="00397D6D" w:rsidRDefault="00BA0D33" w:rsidP="00F01B99">
            <w:pPr>
              <w:spacing w:line="360" w:lineRule="auto"/>
              <w:contextualSpacing/>
              <w:rPr>
                <w:rFonts w:cstheme="minorHAnsi"/>
                <w:b w:val="0"/>
                <w:bCs w:val="0"/>
              </w:rPr>
            </w:pPr>
            <w:r w:rsidRPr="00397D6D">
              <w:rPr>
                <w:rFonts w:cstheme="minorHAnsi"/>
                <w:b w:val="0"/>
                <w:bCs w:val="0"/>
              </w:rPr>
              <w:t>082 - Tabor czystego transportu miejskiego</w:t>
            </w:r>
          </w:p>
          <w:p w14:paraId="0463C795" w14:textId="77777777" w:rsidR="00BA0D33" w:rsidRPr="00397D6D" w:rsidRDefault="00BA0D33" w:rsidP="00F01B99">
            <w:pPr>
              <w:spacing w:line="360" w:lineRule="auto"/>
              <w:contextualSpacing/>
              <w:rPr>
                <w:rFonts w:cstheme="minorHAnsi"/>
                <w:b w:val="0"/>
                <w:bCs w:val="0"/>
              </w:rPr>
            </w:pPr>
            <w:r w:rsidRPr="00397D6D">
              <w:rPr>
                <w:rFonts w:cstheme="minorHAnsi"/>
                <w:bCs w:val="0"/>
              </w:rPr>
              <w:t>Projekty do realizacji w ramach</w:t>
            </w:r>
            <w:r w:rsidRPr="00397D6D">
              <w:rPr>
                <w:rFonts w:cstheme="minorHAnsi"/>
                <w:b w:val="0"/>
                <w:bCs w:val="0"/>
              </w:rPr>
              <w:t xml:space="preserve"> </w:t>
            </w:r>
            <w:proofErr w:type="spellStart"/>
            <w:r w:rsidRPr="00397D6D">
              <w:rPr>
                <w:rFonts w:cstheme="minorHAnsi"/>
                <w:bCs w:val="0"/>
              </w:rPr>
              <w:t>FEnIKS</w:t>
            </w:r>
            <w:proofErr w:type="spellEnd"/>
            <w:r w:rsidRPr="00397D6D">
              <w:rPr>
                <w:rFonts w:cstheme="minorHAnsi"/>
                <w:bCs w:val="0"/>
              </w:rPr>
              <w:t>:</w:t>
            </w:r>
          </w:p>
          <w:p w14:paraId="73C22481" w14:textId="77777777" w:rsidR="00CE3F00" w:rsidRPr="00397D6D" w:rsidRDefault="00CE3F00" w:rsidP="00F01B99">
            <w:pPr>
              <w:spacing w:line="360" w:lineRule="auto"/>
              <w:contextualSpacing/>
              <w:rPr>
                <w:rFonts w:cstheme="minorHAnsi"/>
              </w:rPr>
            </w:pPr>
            <w:r w:rsidRPr="00397D6D">
              <w:rPr>
                <w:rFonts w:cstheme="minorHAnsi"/>
                <w:b w:val="0"/>
                <w:bCs w:val="0"/>
              </w:rPr>
              <w:t>081 ‐ Infrastruktura czystego transportu miejskiego</w:t>
            </w:r>
          </w:p>
          <w:p w14:paraId="21ADA77A" w14:textId="761642D9" w:rsidR="00762B50" w:rsidRPr="00397D6D" w:rsidRDefault="00762B50" w:rsidP="00F01B99">
            <w:pPr>
              <w:spacing w:line="360" w:lineRule="auto"/>
              <w:contextualSpacing/>
              <w:rPr>
                <w:rFonts w:cstheme="minorHAnsi"/>
                <w:b w:val="0"/>
                <w:bCs w:val="0"/>
              </w:rPr>
            </w:pPr>
            <w:r w:rsidRPr="00397D6D">
              <w:rPr>
                <w:rFonts w:cstheme="minorHAnsi"/>
                <w:b w:val="0"/>
                <w:bCs w:val="0"/>
              </w:rPr>
              <w:t>084 ‐ Cyfryzacja transportu miejskiego</w:t>
            </w:r>
          </w:p>
        </w:tc>
      </w:tr>
      <w:tr w:rsidR="00CE3F00" w:rsidRPr="00397D6D" w14:paraId="1849C8D8"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51A73FDC" w14:textId="4B458187" w:rsidR="00CE3F00" w:rsidRPr="00397D6D" w:rsidRDefault="00CE3F00" w:rsidP="00F01B99">
            <w:pPr>
              <w:spacing w:line="360" w:lineRule="auto"/>
              <w:contextualSpacing/>
              <w:rPr>
                <w:rFonts w:cstheme="minorHAnsi"/>
              </w:rPr>
            </w:pPr>
            <w:r w:rsidRPr="00397D6D">
              <w:rPr>
                <w:rFonts w:cstheme="minorHAnsi"/>
              </w:rPr>
              <w:lastRenderedPageBreak/>
              <w:t>Zgodność z programem:</w:t>
            </w:r>
          </w:p>
        </w:tc>
      </w:tr>
      <w:tr w:rsidR="00CE3F00" w:rsidRPr="00397D6D" w14:paraId="797311BF"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37FED817" w14:textId="23D77E9F" w:rsidR="009C6852" w:rsidRPr="00397D6D" w:rsidRDefault="009C6852" w:rsidP="00F01B99">
            <w:pPr>
              <w:spacing w:line="360" w:lineRule="auto"/>
              <w:ind w:left="313" w:hanging="284"/>
              <w:contextualSpacing/>
              <w:rPr>
                <w:rFonts w:cstheme="minorHAnsi"/>
              </w:rPr>
            </w:pPr>
            <w:r w:rsidRPr="00397D6D">
              <w:rPr>
                <w:rFonts w:cstheme="minorHAnsi"/>
              </w:rPr>
              <w:t>Zgodność z programem FEDS:</w:t>
            </w:r>
          </w:p>
          <w:p w14:paraId="63118D88" w14:textId="3E720A38" w:rsidR="009C6852" w:rsidRPr="00397D6D" w:rsidRDefault="009C6852" w:rsidP="00F01B99">
            <w:pPr>
              <w:spacing w:line="360" w:lineRule="auto"/>
              <w:ind w:left="313" w:hanging="284"/>
              <w:contextualSpacing/>
              <w:rPr>
                <w:rFonts w:cstheme="minorHAnsi"/>
                <w:b w:val="0"/>
                <w:bCs w:val="0"/>
              </w:rPr>
            </w:pPr>
            <w:r w:rsidRPr="00397D6D">
              <w:rPr>
                <w:rFonts w:cstheme="minorHAnsi"/>
                <w:b w:val="0"/>
                <w:bCs w:val="0"/>
              </w:rPr>
              <w:t xml:space="preserve"> Działanie FEDS.03.01 </w:t>
            </w:r>
            <w:proofErr w:type="spellStart"/>
            <w:r w:rsidRPr="00397D6D">
              <w:rPr>
                <w:rFonts w:cstheme="minorHAnsi"/>
                <w:b w:val="0"/>
                <w:bCs w:val="0"/>
              </w:rPr>
              <w:t>Ekotransport</w:t>
            </w:r>
            <w:proofErr w:type="spellEnd"/>
            <w:r w:rsidRPr="00397D6D">
              <w:rPr>
                <w:rFonts w:cstheme="minorHAnsi"/>
                <w:b w:val="0"/>
                <w:bCs w:val="0"/>
              </w:rPr>
              <w:t xml:space="preserve"> miejski i podmiejski – ZIT</w:t>
            </w:r>
          </w:p>
          <w:p w14:paraId="336F870E" w14:textId="77777777" w:rsidR="009C6852" w:rsidRPr="00397D6D" w:rsidRDefault="009C6852" w:rsidP="00F01B99">
            <w:pPr>
              <w:spacing w:line="360" w:lineRule="auto"/>
              <w:ind w:left="313" w:hanging="284"/>
              <w:contextualSpacing/>
              <w:rPr>
                <w:rFonts w:cstheme="minorHAnsi"/>
                <w:b w:val="0"/>
                <w:bCs w:val="0"/>
              </w:rPr>
            </w:pPr>
            <w:r w:rsidRPr="00397D6D">
              <w:rPr>
                <w:rFonts w:cstheme="minorHAnsi"/>
                <w:b w:val="0"/>
                <w:bCs w:val="0"/>
              </w:rPr>
              <w:t>Cel szczegółowy</w:t>
            </w:r>
          </w:p>
          <w:p w14:paraId="556288EB" w14:textId="589CE619" w:rsidR="009C6852" w:rsidRPr="00397D6D" w:rsidRDefault="009C6852" w:rsidP="00F01B99">
            <w:pPr>
              <w:spacing w:line="360" w:lineRule="auto"/>
              <w:ind w:left="29"/>
              <w:contextualSpacing/>
              <w:rPr>
                <w:rFonts w:cstheme="minorHAnsi"/>
                <w:b w:val="0"/>
                <w:bCs w:val="0"/>
              </w:rPr>
            </w:pPr>
            <w:r w:rsidRPr="00397D6D">
              <w:rPr>
                <w:rFonts w:cstheme="minorHAnsi"/>
                <w:b w:val="0"/>
                <w:bCs w:val="0"/>
              </w:rPr>
              <w:t xml:space="preserve">EFRR/FS.CP2.VIII - Wspieranie zrównoważonej multimodalnej mobilności miejskiej jako elementu transformacji w kierunku gospodarki </w:t>
            </w:r>
            <w:proofErr w:type="spellStart"/>
            <w:r w:rsidRPr="00397D6D">
              <w:rPr>
                <w:rFonts w:cstheme="minorHAnsi"/>
                <w:b w:val="0"/>
                <w:bCs w:val="0"/>
              </w:rPr>
              <w:t>zeroemisyjnej</w:t>
            </w:r>
            <w:proofErr w:type="spellEnd"/>
          </w:p>
          <w:p w14:paraId="063BF92C" w14:textId="3F34574D" w:rsidR="009C6852" w:rsidRPr="00397D6D" w:rsidRDefault="009C6852" w:rsidP="00F01B99">
            <w:pPr>
              <w:spacing w:line="360" w:lineRule="auto"/>
              <w:ind w:left="29"/>
              <w:contextualSpacing/>
              <w:rPr>
                <w:rFonts w:cstheme="minorHAnsi"/>
                <w:b w:val="0"/>
                <w:bCs w:val="0"/>
              </w:rPr>
            </w:pPr>
            <w:r w:rsidRPr="00397D6D">
              <w:rPr>
                <w:rFonts w:cstheme="minorHAnsi"/>
              </w:rPr>
              <w:t xml:space="preserve">Zgodność z programem </w:t>
            </w:r>
            <w:proofErr w:type="spellStart"/>
            <w:r w:rsidRPr="00397D6D">
              <w:rPr>
                <w:rFonts w:cstheme="minorHAnsi"/>
              </w:rPr>
              <w:t>FEnIKS</w:t>
            </w:r>
            <w:proofErr w:type="spellEnd"/>
            <w:r w:rsidRPr="00397D6D">
              <w:rPr>
                <w:rFonts w:cstheme="minorHAnsi"/>
              </w:rPr>
              <w:t>:</w:t>
            </w:r>
            <w:r w:rsidRPr="00397D6D">
              <w:rPr>
                <w:rFonts w:cstheme="minorHAnsi"/>
                <w:b w:val="0"/>
                <w:bCs w:val="0"/>
              </w:rPr>
              <w:t xml:space="preserve"> </w:t>
            </w:r>
          </w:p>
          <w:p w14:paraId="61AACBDA" w14:textId="45D2B346"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 xml:space="preserve">Priorytet FENX.03 Transport miejski, </w:t>
            </w:r>
          </w:p>
          <w:p w14:paraId="705B4BAD" w14:textId="77777777"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Działanie FENX.03.01 Transport miejski</w:t>
            </w:r>
          </w:p>
        </w:tc>
      </w:tr>
      <w:tr w:rsidR="00CE3F00" w:rsidRPr="00397D6D" w14:paraId="24EF8C89"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7CCDCA" w14:textId="77777777" w:rsidR="00CE3F00" w:rsidRPr="00397D6D" w:rsidRDefault="00CE3F00" w:rsidP="00F01B99">
            <w:pPr>
              <w:spacing w:line="360" w:lineRule="auto"/>
              <w:contextualSpacing/>
              <w:rPr>
                <w:rFonts w:cstheme="minorHAnsi"/>
              </w:rPr>
            </w:pPr>
            <w:r w:rsidRPr="00397D6D">
              <w:rPr>
                <w:rFonts w:cstheme="minorHAnsi"/>
              </w:rPr>
              <w:t>Wskaźniki monitoringu:</w:t>
            </w:r>
          </w:p>
        </w:tc>
      </w:tr>
      <w:tr w:rsidR="00CE3F00" w:rsidRPr="00397D6D" w14:paraId="39F4CBDC"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7539B841" w14:textId="77777777" w:rsidR="00CD2499" w:rsidRPr="00397D6D" w:rsidRDefault="00CD2499" w:rsidP="00F01B99">
            <w:pPr>
              <w:spacing w:line="360" w:lineRule="auto"/>
              <w:ind w:left="720"/>
              <w:contextualSpacing/>
              <w:rPr>
                <w:rFonts w:cstheme="minorHAnsi"/>
                <w:b w:val="0"/>
              </w:rPr>
            </w:pPr>
          </w:p>
          <w:p w14:paraId="2F3D7586" w14:textId="513AF3BF" w:rsidR="00FB587F" w:rsidRPr="00397D6D" w:rsidRDefault="00FB587F" w:rsidP="00F01B99">
            <w:pPr>
              <w:rPr>
                <w:rFonts w:cstheme="minorHAnsi"/>
              </w:rPr>
            </w:pPr>
            <w:commentRangeStart w:id="511"/>
            <w:r w:rsidRPr="00397D6D">
              <w:rPr>
                <w:rFonts w:cstheme="minorHAnsi"/>
              </w:rPr>
              <w:t xml:space="preserve"> Wskaźniki dla projektów </w:t>
            </w:r>
            <w:r w:rsidR="005E70F3" w:rsidRPr="00397D6D">
              <w:rPr>
                <w:rFonts w:cstheme="minorHAnsi"/>
              </w:rPr>
              <w:t xml:space="preserve">możliwe </w:t>
            </w:r>
            <w:r w:rsidRPr="00397D6D">
              <w:rPr>
                <w:rFonts w:cstheme="minorHAnsi"/>
              </w:rPr>
              <w:t>do realizacji w ramach FEDS:</w:t>
            </w:r>
            <w:commentRangeEnd w:id="511"/>
            <w:r w:rsidR="008C46F9">
              <w:rPr>
                <w:rStyle w:val="Odwoaniedokomentarza"/>
                <w:b w:val="0"/>
                <w:bCs w:val="0"/>
                <w:kern w:val="0"/>
                <w14:ligatures w14:val="none"/>
              </w:rPr>
              <w:commentReference w:id="511"/>
            </w:r>
          </w:p>
          <w:tbl>
            <w:tblPr>
              <w:tblStyle w:val="Tabela-Siatka"/>
              <w:tblpPr w:leftFromText="141" w:rightFromText="141" w:vertAnchor="text" w:horzAnchor="margin" w:tblpY="23"/>
              <w:tblOverlap w:val="never"/>
              <w:tblW w:w="0" w:type="auto"/>
              <w:tblLook w:val="04A0" w:firstRow="1" w:lastRow="0" w:firstColumn="1" w:lastColumn="0" w:noHBand="0" w:noVBand="1"/>
            </w:tblPr>
            <w:tblGrid>
              <w:gridCol w:w="5524"/>
              <w:gridCol w:w="1275"/>
              <w:gridCol w:w="1418"/>
            </w:tblGrid>
            <w:tr w:rsidR="00FB587F" w:rsidRPr="00397D6D" w14:paraId="5654A043" w14:textId="77777777" w:rsidTr="00FB587F">
              <w:tc>
                <w:tcPr>
                  <w:tcW w:w="5524" w:type="dxa"/>
                  <w:shd w:val="clear" w:color="auto" w:fill="92D050"/>
                  <w:vAlign w:val="bottom"/>
                </w:tcPr>
                <w:p w14:paraId="579E97BC" w14:textId="77777777" w:rsidR="00FB587F" w:rsidRPr="00397D6D" w:rsidRDefault="00FB587F" w:rsidP="00F01B99">
                  <w:pPr>
                    <w:rPr>
                      <w:rFonts w:cstheme="minorHAnsi"/>
                      <w:b/>
                      <w:bCs/>
                    </w:rPr>
                  </w:pPr>
                  <w:r w:rsidRPr="00397D6D">
                    <w:rPr>
                      <w:rFonts w:cstheme="minorHAnsi"/>
                      <w:b/>
                      <w:bCs/>
                      <w:color w:val="000000"/>
                    </w:rPr>
                    <w:t>Nazwa wskaźnika</w:t>
                  </w:r>
                </w:p>
              </w:tc>
              <w:tc>
                <w:tcPr>
                  <w:tcW w:w="1275" w:type="dxa"/>
                  <w:shd w:val="clear" w:color="auto" w:fill="92D050"/>
                  <w:vAlign w:val="bottom"/>
                </w:tcPr>
                <w:p w14:paraId="7A2FE81A" w14:textId="77777777" w:rsidR="00FB587F" w:rsidRPr="00397D6D" w:rsidRDefault="00FB587F" w:rsidP="00F01B99">
                  <w:pPr>
                    <w:rPr>
                      <w:rFonts w:cstheme="minorHAnsi"/>
                      <w:b/>
                      <w:bCs/>
                    </w:rPr>
                  </w:pPr>
                  <w:r w:rsidRPr="00397D6D">
                    <w:rPr>
                      <w:rFonts w:cstheme="minorHAnsi"/>
                      <w:b/>
                      <w:bCs/>
                      <w:color w:val="000000"/>
                    </w:rPr>
                    <w:t>Kod</w:t>
                  </w:r>
                </w:p>
              </w:tc>
              <w:tc>
                <w:tcPr>
                  <w:tcW w:w="1418" w:type="dxa"/>
                  <w:shd w:val="clear" w:color="auto" w:fill="92D050"/>
                  <w:vAlign w:val="bottom"/>
                </w:tcPr>
                <w:p w14:paraId="1AE8215D" w14:textId="77777777" w:rsidR="00FB587F" w:rsidRPr="00397D6D" w:rsidRDefault="00FB587F" w:rsidP="00F01B99">
                  <w:pPr>
                    <w:rPr>
                      <w:rFonts w:cstheme="minorHAnsi"/>
                      <w:b/>
                      <w:bCs/>
                    </w:rPr>
                  </w:pPr>
                  <w:r w:rsidRPr="00397D6D">
                    <w:rPr>
                      <w:rFonts w:cstheme="minorHAnsi"/>
                      <w:b/>
                      <w:bCs/>
                      <w:color w:val="000000"/>
                    </w:rPr>
                    <w:t>Rodzaj</w:t>
                  </w:r>
                </w:p>
              </w:tc>
            </w:tr>
            <w:tr w:rsidR="00FB587F" w:rsidRPr="00397D6D" w:rsidDel="008B1761" w14:paraId="19C61A66" w14:textId="63D04108" w:rsidTr="00FB587F">
              <w:trPr>
                <w:del w:id="512" w:author="Michał Guz" w:date="2025-04-16T00:06:00Z"/>
              </w:trPr>
              <w:tc>
                <w:tcPr>
                  <w:tcW w:w="5524" w:type="dxa"/>
                  <w:vAlign w:val="bottom"/>
                </w:tcPr>
                <w:p w14:paraId="0794FC04" w14:textId="021CA0F6" w:rsidR="00FB587F" w:rsidRPr="00397D6D" w:rsidDel="008B1761" w:rsidRDefault="00FB587F" w:rsidP="00F01B99">
                  <w:pPr>
                    <w:rPr>
                      <w:del w:id="513" w:author="Michał Guz" w:date="2025-04-16T00:06:00Z"/>
                      <w:rFonts w:cstheme="minorHAnsi"/>
                    </w:rPr>
                  </w:pPr>
                  <w:del w:id="514" w:author="Michał Guz" w:date="2025-04-16T00:06:00Z">
                    <w:r w:rsidRPr="00397D6D" w:rsidDel="008B1761">
                      <w:rPr>
                        <w:rFonts w:cstheme="minorHAnsi"/>
                        <w:color w:val="000000"/>
                      </w:rPr>
                      <w:delText>Długość nowych linii autobusowych</w:delText>
                    </w:r>
                  </w:del>
                </w:p>
              </w:tc>
              <w:tc>
                <w:tcPr>
                  <w:tcW w:w="1275" w:type="dxa"/>
                  <w:vAlign w:val="bottom"/>
                </w:tcPr>
                <w:p w14:paraId="7994D87A" w14:textId="02C0794B" w:rsidR="00FB587F" w:rsidRPr="00397D6D" w:rsidDel="008B1761" w:rsidRDefault="00FB587F" w:rsidP="00F01B99">
                  <w:pPr>
                    <w:rPr>
                      <w:del w:id="515" w:author="Michał Guz" w:date="2025-04-16T00:06:00Z"/>
                      <w:rFonts w:cstheme="minorHAnsi"/>
                    </w:rPr>
                  </w:pPr>
                  <w:del w:id="516" w:author="Michał Guz" w:date="2025-04-16T00:06:00Z">
                    <w:r w:rsidRPr="00397D6D" w:rsidDel="008B1761">
                      <w:rPr>
                        <w:rFonts w:cstheme="minorHAnsi"/>
                        <w:color w:val="000000"/>
                      </w:rPr>
                      <w:delText>PLRO079</w:delText>
                    </w:r>
                  </w:del>
                </w:p>
              </w:tc>
              <w:tc>
                <w:tcPr>
                  <w:tcW w:w="1418" w:type="dxa"/>
                  <w:vAlign w:val="bottom"/>
                </w:tcPr>
                <w:p w14:paraId="5E41B4E8" w14:textId="095382DE" w:rsidR="00FB587F" w:rsidRPr="00397D6D" w:rsidDel="008B1761" w:rsidRDefault="00FB587F" w:rsidP="00F01B99">
                  <w:pPr>
                    <w:rPr>
                      <w:del w:id="517" w:author="Michał Guz" w:date="2025-04-16T00:06:00Z"/>
                      <w:rFonts w:cstheme="minorHAnsi"/>
                    </w:rPr>
                  </w:pPr>
                  <w:del w:id="518" w:author="Michał Guz" w:date="2025-04-16T00:06:00Z">
                    <w:r w:rsidRPr="00397D6D" w:rsidDel="008B1761">
                      <w:rPr>
                        <w:rFonts w:cstheme="minorHAnsi"/>
                        <w:color w:val="000000"/>
                      </w:rPr>
                      <w:delText>produktu</w:delText>
                    </w:r>
                  </w:del>
                </w:p>
              </w:tc>
            </w:tr>
            <w:tr w:rsidR="00FB587F" w:rsidRPr="00397D6D" w14:paraId="74C7168F" w14:textId="77777777" w:rsidTr="00FB587F">
              <w:tc>
                <w:tcPr>
                  <w:tcW w:w="5524" w:type="dxa"/>
                  <w:vAlign w:val="bottom"/>
                </w:tcPr>
                <w:p w14:paraId="5FEF8708" w14:textId="1B378592" w:rsidR="00FB587F" w:rsidRPr="00397D6D" w:rsidRDefault="00FB587F" w:rsidP="00F01B99">
                  <w:pPr>
                    <w:rPr>
                      <w:rFonts w:cstheme="minorHAnsi"/>
                    </w:rPr>
                  </w:pPr>
                  <w:r w:rsidRPr="00397D6D">
                    <w:rPr>
                      <w:rFonts w:cstheme="minorHAnsi"/>
                      <w:color w:val="000000"/>
                    </w:rPr>
                    <w:t xml:space="preserve">Długość przebudowanych lub zmodernizowanych linii autobusowych </w:t>
                  </w:r>
                </w:p>
              </w:tc>
              <w:tc>
                <w:tcPr>
                  <w:tcW w:w="1275" w:type="dxa"/>
                  <w:vAlign w:val="bottom"/>
                </w:tcPr>
                <w:p w14:paraId="031C1ECB" w14:textId="77777777" w:rsidR="00FB587F" w:rsidRPr="00397D6D" w:rsidRDefault="00FB587F" w:rsidP="00F01B99">
                  <w:pPr>
                    <w:rPr>
                      <w:rFonts w:cstheme="minorHAnsi"/>
                    </w:rPr>
                  </w:pPr>
                  <w:r w:rsidRPr="00397D6D">
                    <w:rPr>
                      <w:rFonts w:cstheme="minorHAnsi"/>
                      <w:color w:val="000000"/>
                    </w:rPr>
                    <w:t>PLRO082</w:t>
                  </w:r>
                </w:p>
              </w:tc>
              <w:tc>
                <w:tcPr>
                  <w:tcW w:w="1418" w:type="dxa"/>
                  <w:vAlign w:val="bottom"/>
                </w:tcPr>
                <w:p w14:paraId="68D5FFE6" w14:textId="78F90A16" w:rsidR="00FB587F" w:rsidRPr="00397D6D" w:rsidRDefault="008C46F9" w:rsidP="00F01B99">
                  <w:pPr>
                    <w:rPr>
                      <w:rFonts w:cstheme="minorHAnsi"/>
                    </w:rPr>
                  </w:pPr>
                  <w:r w:rsidRPr="00397D6D">
                    <w:rPr>
                      <w:rFonts w:cstheme="minorHAnsi"/>
                      <w:color w:val="000000"/>
                    </w:rPr>
                    <w:t>P</w:t>
                  </w:r>
                  <w:r w:rsidR="00FB587F" w:rsidRPr="00397D6D">
                    <w:rPr>
                      <w:rFonts w:cstheme="minorHAnsi"/>
                      <w:color w:val="000000"/>
                    </w:rPr>
                    <w:t>roduktu</w:t>
                  </w:r>
                </w:p>
              </w:tc>
            </w:tr>
            <w:tr w:rsidR="00FB587F" w:rsidRPr="00397D6D" w:rsidDel="008B1761" w14:paraId="6B80B08E" w14:textId="4F41EFA4" w:rsidTr="00FB587F">
              <w:trPr>
                <w:del w:id="519" w:author="Michał Guz" w:date="2025-04-16T00:07:00Z"/>
              </w:trPr>
              <w:tc>
                <w:tcPr>
                  <w:tcW w:w="5524" w:type="dxa"/>
                  <w:vAlign w:val="bottom"/>
                </w:tcPr>
                <w:p w14:paraId="14B97466" w14:textId="08866A30" w:rsidR="00FB587F" w:rsidRPr="00397D6D" w:rsidDel="008B1761" w:rsidRDefault="00FB587F" w:rsidP="00F01B99">
                  <w:pPr>
                    <w:rPr>
                      <w:del w:id="520" w:author="Michał Guz" w:date="2025-04-16T00:07:00Z"/>
                      <w:rFonts w:cstheme="minorHAnsi"/>
                    </w:rPr>
                  </w:pPr>
                  <w:del w:id="521" w:author="Michał Guz" w:date="2025-04-16T00:07:00Z">
                    <w:r w:rsidRPr="00397D6D" w:rsidDel="008B1761">
                      <w:rPr>
                        <w:rFonts w:cstheme="minorHAnsi"/>
                        <w:color w:val="000000"/>
                      </w:rPr>
                      <w:delText>Liczba zakupionych jednostek taboru autobusowego w publicznym transporcie zbiorowym komunikacji miejskiej i metropolitarnej</w:delText>
                    </w:r>
                  </w:del>
                </w:p>
              </w:tc>
              <w:tc>
                <w:tcPr>
                  <w:tcW w:w="1275" w:type="dxa"/>
                  <w:vAlign w:val="bottom"/>
                </w:tcPr>
                <w:p w14:paraId="29B317B1" w14:textId="693AEE9C" w:rsidR="00FB587F" w:rsidRPr="00397D6D" w:rsidDel="008B1761" w:rsidRDefault="00FB587F" w:rsidP="00F01B99">
                  <w:pPr>
                    <w:rPr>
                      <w:del w:id="522" w:author="Michał Guz" w:date="2025-04-16T00:07:00Z"/>
                      <w:rFonts w:cstheme="minorHAnsi"/>
                    </w:rPr>
                  </w:pPr>
                  <w:del w:id="523" w:author="Michał Guz" w:date="2025-04-16T00:07:00Z">
                    <w:r w:rsidRPr="00397D6D" w:rsidDel="008B1761">
                      <w:rPr>
                        <w:rFonts w:cstheme="minorHAnsi"/>
                        <w:color w:val="000000"/>
                      </w:rPr>
                      <w:delText>PLRO088</w:delText>
                    </w:r>
                  </w:del>
                </w:p>
              </w:tc>
              <w:tc>
                <w:tcPr>
                  <w:tcW w:w="1418" w:type="dxa"/>
                  <w:vAlign w:val="bottom"/>
                </w:tcPr>
                <w:p w14:paraId="56A0A256" w14:textId="0C6D116B" w:rsidR="00FB587F" w:rsidRPr="00397D6D" w:rsidDel="008B1761" w:rsidRDefault="00FB587F" w:rsidP="00F01B99">
                  <w:pPr>
                    <w:rPr>
                      <w:del w:id="524" w:author="Michał Guz" w:date="2025-04-16T00:07:00Z"/>
                      <w:rFonts w:cstheme="minorHAnsi"/>
                    </w:rPr>
                  </w:pPr>
                  <w:del w:id="525" w:author="Michał Guz" w:date="2025-04-16T00:07:00Z">
                    <w:r w:rsidRPr="00397D6D" w:rsidDel="008B1761">
                      <w:rPr>
                        <w:rFonts w:cstheme="minorHAnsi"/>
                        <w:color w:val="000000"/>
                      </w:rPr>
                      <w:delText>produktu</w:delText>
                    </w:r>
                  </w:del>
                </w:p>
              </w:tc>
            </w:tr>
            <w:tr w:rsidR="00DA1FDA" w:rsidRPr="00397D6D" w:rsidDel="008B1761" w14:paraId="3D708BF9" w14:textId="4C1A549E" w:rsidTr="00FB587F">
              <w:trPr>
                <w:del w:id="526" w:author="Michał Guz" w:date="2025-04-16T00:07:00Z"/>
              </w:trPr>
              <w:tc>
                <w:tcPr>
                  <w:tcW w:w="5524" w:type="dxa"/>
                  <w:vAlign w:val="bottom"/>
                </w:tcPr>
                <w:p w14:paraId="0822E971" w14:textId="7629A35E" w:rsidR="00DA1FDA" w:rsidRPr="00397D6D" w:rsidDel="008B1761" w:rsidRDefault="00DA1FDA" w:rsidP="00DA1FDA">
                  <w:pPr>
                    <w:rPr>
                      <w:del w:id="527" w:author="Michał Guz" w:date="2025-04-16T00:07:00Z"/>
                      <w:rFonts w:cstheme="minorHAnsi"/>
                      <w:color w:val="000000"/>
                    </w:rPr>
                  </w:pPr>
                  <w:del w:id="528" w:author="Michał Guz" w:date="2025-04-16T00:07:00Z">
                    <w:r w:rsidRPr="00397D6D" w:rsidDel="008B1761">
                      <w:rPr>
                        <w:rFonts w:cstheme="minorHAnsi"/>
                        <w:color w:val="000000"/>
                      </w:rPr>
                      <w:delText>Pojemność ekologicznego taboru do zbiorowego transportu publicznego</w:delText>
                    </w:r>
                  </w:del>
                </w:p>
              </w:tc>
              <w:tc>
                <w:tcPr>
                  <w:tcW w:w="1275" w:type="dxa"/>
                  <w:vAlign w:val="bottom"/>
                </w:tcPr>
                <w:p w14:paraId="3E623911" w14:textId="19CA4C9E" w:rsidR="00DA1FDA" w:rsidRPr="00397D6D" w:rsidDel="008B1761" w:rsidRDefault="00DA1FDA" w:rsidP="00DA1FDA">
                  <w:pPr>
                    <w:rPr>
                      <w:del w:id="529" w:author="Michał Guz" w:date="2025-04-16T00:07:00Z"/>
                      <w:rFonts w:cstheme="minorHAnsi"/>
                      <w:color w:val="000000"/>
                    </w:rPr>
                  </w:pPr>
                  <w:del w:id="530" w:author="Michał Guz" w:date="2025-04-16T00:07:00Z">
                    <w:r w:rsidRPr="00397D6D" w:rsidDel="008B1761">
                      <w:rPr>
                        <w:rFonts w:cstheme="minorHAnsi"/>
                        <w:color w:val="000000"/>
                      </w:rPr>
                      <w:delText>RCO57</w:delText>
                    </w:r>
                  </w:del>
                </w:p>
              </w:tc>
              <w:tc>
                <w:tcPr>
                  <w:tcW w:w="1418" w:type="dxa"/>
                  <w:vAlign w:val="bottom"/>
                </w:tcPr>
                <w:p w14:paraId="593410AC" w14:textId="2E45F024" w:rsidR="00DA1FDA" w:rsidRPr="00397D6D" w:rsidDel="008B1761" w:rsidRDefault="00DA1FDA" w:rsidP="00DA1FDA">
                  <w:pPr>
                    <w:rPr>
                      <w:del w:id="531" w:author="Michał Guz" w:date="2025-04-16T00:07:00Z"/>
                      <w:rFonts w:cstheme="minorHAnsi"/>
                      <w:color w:val="000000"/>
                    </w:rPr>
                  </w:pPr>
                  <w:del w:id="532" w:author="Michał Guz" w:date="2025-04-16T00:07:00Z">
                    <w:r w:rsidRPr="00397D6D" w:rsidDel="008B1761">
                      <w:rPr>
                        <w:rFonts w:cstheme="minorHAnsi"/>
                        <w:color w:val="000000"/>
                      </w:rPr>
                      <w:delText>produktu</w:delText>
                    </w:r>
                  </w:del>
                </w:p>
              </w:tc>
            </w:tr>
            <w:tr w:rsidR="00DA1FDA" w:rsidRPr="00397D6D" w14:paraId="3063F715" w14:textId="77777777" w:rsidTr="00FB587F">
              <w:tc>
                <w:tcPr>
                  <w:tcW w:w="5524" w:type="dxa"/>
                  <w:vAlign w:val="bottom"/>
                </w:tcPr>
                <w:p w14:paraId="43022655" w14:textId="0F2F1E99" w:rsidR="00DA1FDA" w:rsidRPr="00397D6D" w:rsidRDefault="00DA1FDA" w:rsidP="00DA1FDA">
                  <w:pPr>
                    <w:rPr>
                      <w:rFonts w:cstheme="minorHAnsi"/>
                    </w:rPr>
                  </w:pPr>
                  <w:r w:rsidRPr="00397D6D">
                    <w:rPr>
                      <w:rFonts w:cstheme="minorHAnsi"/>
                      <w:color w:val="000000"/>
                    </w:rPr>
                    <w:t>Ludność objęta projektami w ramach strategii zintegrowanego rozwoju terytorialnego</w:t>
                  </w:r>
                </w:p>
              </w:tc>
              <w:tc>
                <w:tcPr>
                  <w:tcW w:w="1275" w:type="dxa"/>
                  <w:vAlign w:val="bottom"/>
                </w:tcPr>
                <w:p w14:paraId="44855056" w14:textId="4175AC72" w:rsidR="00DA1FDA" w:rsidRPr="00397D6D" w:rsidRDefault="00DA1FDA" w:rsidP="00DA1FDA">
                  <w:pPr>
                    <w:rPr>
                      <w:rFonts w:cstheme="minorHAnsi"/>
                    </w:rPr>
                  </w:pPr>
                  <w:r w:rsidRPr="00397D6D">
                    <w:rPr>
                      <w:rFonts w:cstheme="minorHAnsi"/>
                      <w:color w:val="000000"/>
                    </w:rPr>
                    <w:t>RCO074</w:t>
                  </w:r>
                </w:p>
              </w:tc>
              <w:tc>
                <w:tcPr>
                  <w:tcW w:w="1418" w:type="dxa"/>
                  <w:vAlign w:val="bottom"/>
                </w:tcPr>
                <w:p w14:paraId="4967DBB1" w14:textId="585FB823" w:rsidR="00DA1FDA" w:rsidRPr="00397D6D" w:rsidRDefault="008C46F9" w:rsidP="00DA1FDA">
                  <w:pPr>
                    <w:rPr>
                      <w:rFonts w:cstheme="minorHAnsi"/>
                    </w:rPr>
                  </w:pPr>
                  <w:r w:rsidRPr="00397D6D">
                    <w:rPr>
                      <w:rFonts w:cstheme="minorHAnsi"/>
                      <w:color w:val="000000"/>
                    </w:rPr>
                    <w:t>P</w:t>
                  </w:r>
                  <w:r w:rsidR="00DA1FDA" w:rsidRPr="00397D6D">
                    <w:rPr>
                      <w:rFonts w:cstheme="minorHAnsi"/>
                      <w:color w:val="000000"/>
                    </w:rPr>
                    <w:t>roduktu</w:t>
                  </w:r>
                </w:p>
              </w:tc>
            </w:tr>
            <w:tr w:rsidR="00DA1FDA" w:rsidRPr="00397D6D" w14:paraId="6C3B3433" w14:textId="77777777" w:rsidTr="00FB587F">
              <w:tc>
                <w:tcPr>
                  <w:tcW w:w="5524" w:type="dxa"/>
                  <w:vAlign w:val="bottom"/>
                </w:tcPr>
                <w:p w14:paraId="060ABC0C" w14:textId="77777777" w:rsidR="00DA1FDA" w:rsidRPr="00397D6D" w:rsidRDefault="00DA1FDA" w:rsidP="00DA1FDA">
                  <w:pPr>
                    <w:rPr>
                      <w:rFonts w:cstheme="minorHAnsi"/>
                    </w:rPr>
                  </w:pPr>
                  <w:r w:rsidRPr="00397D6D">
                    <w:rPr>
                      <w:rFonts w:cstheme="minorHAnsi"/>
                      <w:color w:val="000000"/>
                    </w:rPr>
                    <w:t>Wspierane strategie zintegrowanego rozwoju terytorialnego</w:t>
                  </w:r>
                </w:p>
              </w:tc>
              <w:tc>
                <w:tcPr>
                  <w:tcW w:w="1275" w:type="dxa"/>
                  <w:vAlign w:val="bottom"/>
                </w:tcPr>
                <w:p w14:paraId="64DCBC8C" w14:textId="42C60334" w:rsidR="00DA1FDA" w:rsidRPr="00397D6D" w:rsidRDefault="00DA1FDA" w:rsidP="00DA1FDA">
                  <w:pPr>
                    <w:rPr>
                      <w:rFonts w:cstheme="minorHAnsi"/>
                    </w:rPr>
                  </w:pPr>
                  <w:r w:rsidRPr="00397D6D">
                    <w:rPr>
                      <w:rFonts w:cstheme="minorHAnsi"/>
                      <w:color w:val="000000"/>
                    </w:rPr>
                    <w:t>RCO075</w:t>
                  </w:r>
                </w:p>
              </w:tc>
              <w:tc>
                <w:tcPr>
                  <w:tcW w:w="1418" w:type="dxa"/>
                  <w:vAlign w:val="bottom"/>
                </w:tcPr>
                <w:p w14:paraId="033A3CCD" w14:textId="33760991" w:rsidR="00DA1FDA" w:rsidRPr="00397D6D" w:rsidRDefault="008C46F9" w:rsidP="00DA1FDA">
                  <w:pPr>
                    <w:rPr>
                      <w:rFonts w:cstheme="minorHAnsi"/>
                    </w:rPr>
                  </w:pPr>
                  <w:r w:rsidRPr="00397D6D">
                    <w:rPr>
                      <w:rFonts w:cstheme="minorHAnsi"/>
                      <w:color w:val="000000"/>
                    </w:rPr>
                    <w:t>P</w:t>
                  </w:r>
                  <w:r w:rsidR="00DA1FDA" w:rsidRPr="00397D6D">
                    <w:rPr>
                      <w:rFonts w:cstheme="minorHAnsi"/>
                      <w:color w:val="000000"/>
                    </w:rPr>
                    <w:t>roduktu</w:t>
                  </w:r>
                </w:p>
              </w:tc>
            </w:tr>
            <w:tr w:rsidR="00DA1FDA" w:rsidRPr="00397D6D" w14:paraId="715D171B" w14:textId="77777777" w:rsidTr="00FB587F">
              <w:tc>
                <w:tcPr>
                  <w:tcW w:w="5524" w:type="dxa"/>
                  <w:vAlign w:val="bottom"/>
                </w:tcPr>
                <w:p w14:paraId="364E7D6B" w14:textId="77777777" w:rsidR="00DA1FDA" w:rsidRPr="00397D6D" w:rsidRDefault="00DA1FDA" w:rsidP="00DA1FDA">
                  <w:pPr>
                    <w:rPr>
                      <w:rFonts w:cstheme="minorHAnsi"/>
                      <w:color w:val="000000"/>
                    </w:rPr>
                  </w:pPr>
                  <w:r w:rsidRPr="00397D6D">
                    <w:rPr>
                      <w:rFonts w:cstheme="minorHAnsi"/>
                      <w:color w:val="000000"/>
                    </w:rPr>
                    <w:t>Liczba obiektów dostosowanych do potrzeb osób z niepełnosprawnościami (EFRR/FST/FS)</w:t>
                  </w:r>
                </w:p>
              </w:tc>
              <w:tc>
                <w:tcPr>
                  <w:tcW w:w="1275" w:type="dxa"/>
                  <w:vAlign w:val="bottom"/>
                </w:tcPr>
                <w:p w14:paraId="7C2E4A35" w14:textId="77777777" w:rsidR="00DA1FDA" w:rsidRPr="00397D6D" w:rsidRDefault="00DA1FDA" w:rsidP="00DA1FDA">
                  <w:pPr>
                    <w:rPr>
                      <w:rFonts w:cstheme="minorHAnsi"/>
                      <w:color w:val="000000"/>
                    </w:rPr>
                  </w:pPr>
                  <w:r w:rsidRPr="00397D6D">
                    <w:rPr>
                      <w:rFonts w:cstheme="minorHAnsi"/>
                      <w:color w:val="000000"/>
                    </w:rPr>
                    <w:t>PLRO132</w:t>
                  </w:r>
                </w:p>
              </w:tc>
              <w:tc>
                <w:tcPr>
                  <w:tcW w:w="1418" w:type="dxa"/>
                  <w:vAlign w:val="bottom"/>
                </w:tcPr>
                <w:p w14:paraId="16E1D961" w14:textId="6D89700E" w:rsidR="00DA1FDA" w:rsidRPr="00397D6D" w:rsidRDefault="008C46F9" w:rsidP="00DA1FDA">
                  <w:pPr>
                    <w:rPr>
                      <w:rFonts w:cstheme="minorHAnsi"/>
                      <w:color w:val="000000"/>
                    </w:rPr>
                  </w:pPr>
                  <w:r w:rsidRPr="00397D6D">
                    <w:rPr>
                      <w:rFonts w:cstheme="minorHAnsi"/>
                      <w:color w:val="000000"/>
                    </w:rPr>
                    <w:t>R</w:t>
                  </w:r>
                  <w:r w:rsidR="00DA1FDA" w:rsidRPr="00397D6D">
                    <w:rPr>
                      <w:rFonts w:cstheme="minorHAnsi"/>
                      <w:color w:val="000000"/>
                    </w:rPr>
                    <w:t>ezultatu</w:t>
                  </w:r>
                </w:p>
              </w:tc>
            </w:tr>
            <w:tr w:rsidR="00DA1FDA" w:rsidRPr="00397D6D" w14:paraId="626E7244" w14:textId="77777777" w:rsidTr="00FB587F">
              <w:tc>
                <w:tcPr>
                  <w:tcW w:w="5524" w:type="dxa"/>
                  <w:vAlign w:val="bottom"/>
                </w:tcPr>
                <w:p w14:paraId="0E453118" w14:textId="77777777" w:rsidR="00DA1FDA" w:rsidRPr="00397D6D" w:rsidRDefault="00DA1FDA" w:rsidP="00DA1FDA">
                  <w:pPr>
                    <w:rPr>
                      <w:rFonts w:cstheme="minorHAnsi"/>
                      <w:color w:val="000000"/>
                    </w:rPr>
                  </w:pPr>
                  <w:r w:rsidRPr="00397D6D">
                    <w:rPr>
                      <w:rFonts w:cstheme="minorHAnsi"/>
                      <w:color w:val="000000"/>
                    </w:rPr>
                    <w:t>Szacowana emisja gazów cieplarnianych</w:t>
                  </w:r>
                </w:p>
              </w:tc>
              <w:tc>
                <w:tcPr>
                  <w:tcW w:w="1275" w:type="dxa"/>
                  <w:vAlign w:val="bottom"/>
                </w:tcPr>
                <w:p w14:paraId="0F792CFB" w14:textId="77777777" w:rsidR="00DA1FDA" w:rsidRPr="00397D6D" w:rsidRDefault="00DA1FDA" w:rsidP="00DA1FDA">
                  <w:pPr>
                    <w:rPr>
                      <w:rFonts w:cstheme="minorHAnsi"/>
                      <w:color w:val="000000"/>
                    </w:rPr>
                  </w:pPr>
                  <w:r w:rsidRPr="00397D6D">
                    <w:rPr>
                      <w:rFonts w:cstheme="minorHAnsi"/>
                      <w:color w:val="000000"/>
                    </w:rPr>
                    <w:t>RCR029</w:t>
                  </w:r>
                </w:p>
              </w:tc>
              <w:tc>
                <w:tcPr>
                  <w:tcW w:w="1418" w:type="dxa"/>
                  <w:vAlign w:val="bottom"/>
                </w:tcPr>
                <w:p w14:paraId="36BF42B2" w14:textId="41FC000A" w:rsidR="00DA1FDA" w:rsidRPr="00397D6D" w:rsidRDefault="008C46F9" w:rsidP="00DA1FDA">
                  <w:pPr>
                    <w:rPr>
                      <w:rFonts w:cstheme="minorHAnsi"/>
                      <w:color w:val="000000"/>
                    </w:rPr>
                  </w:pPr>
                  <w:r w:rsidRPr="00397D6D">
                    <w:rPr>
                      <w:rFonts w:cstheme="minorHAnsi"/>
                      <w:color w:val="000000"/>
                    </w:rPr>
                    <w:t>R</w:t>
                  </w:r>
                  <w:r w:rsidR="00DA1FDA" w:rsidRPr="00397D6D">
                    <w:rPr>
                      <w:rFonts w:cstheme="minorHAnsi"/>
                      <w:color w:val="000000"/>
                    </w:rPr>
                    <w:t>ezultatu</w:t>
                  </w:r>
                </w:p>
              </w:tc>
            </w:tr>
            <w:tr w:rsidR="00DA1FDA" w:rsidRPr="00397D6D" w14:paraId="47FD0EFE" w14:textId="77777777" w:rsidTr="00FB587F">
              <w:tc>
                <w:tcPr>
                  <w:tcW w:w="5524" w:type="dxa"/>
                  <w:vAlign w:val="bottom"/>
                </w:tcPr>
                <w:p w14:paraId="263936E2" w14:textId="5168EFD4" w:rsidR="00DA1FDA" w:rsidRPr="00397D6D" w:rsidRDefault="00DA1FDA" w:rsidP="00DA1FDA">
                  <w:pPr>
                    <w:rPr>
                      <w:rFonts w:cstheme="minorHAnsi"/>
                      <w:color w:val="000000"/>
                    </w:rPr>
                  </w:pPr>
                  <w:r w:rsidRPr="00397D6D">
                    <w:rPr>
                      <w:rFonts w:cstheme="minorHAnsi"/>
                      <w:color w:val="000000"/>
                    </w:rPr>
                    <w:t>Roczna liczba użytkowników nowego lub zmodernizowanego transportu publicznego</w:t>
                  </w:r>
                </w:p>
              </w:tc>
              <w:tc>
                <w:tcPr>
                  <w:tcW w:w="1275" w:type="dxa"/>
                  <w:vAlign w:val="bottom"/>
                </w:tcPr>
                <w:p w14:paraId="7BFB44EE" w14:textId="4F7CA6EB" w:rsidR="00DA1FDA" w:rsidRPr="00397D6D" w:rsidRDefault="00DA1FDA" w:rsidP="00DA1FDA">
                  <w:pPr>
                    <w:rPr>
                      <w:rFonts w:cstheme="minorHAnsi"/>
                      <w:color w:val="000000"/>
                    </w:rPr>
                  </w:pPr>
                  <w:r w:rsidRPr="00397D6D">
                    <w:rPr>
                      <w:rFonts w:cstheme="minorHAnsi"/>
                      <w:color w:val="000000"/>
                    </w:rPr>
                    <w:t>RCR062</w:t>
                  </w:r>
                </w:p>
              </w:tc>
              <w:tc>
                <w:tcPr>
                  <w:tcW w:w="1418" w:type="dxa"/>
                  <w:vAlign w:val="bottom"/>
                </w:tcPr>
                <w:p w14:paraId="71904D94" w14:textId="333DCB32" w:rsidR="00DA1FDA" w:rsidRPr="00397D6D" w:rsidRDefault="008C46F9" w:rsidP="00DA1FDA">
                  <w:pPr>
                    <w:rPr>
                      <w:rFonts w:cstheme="minorHAnsi"/>
                      <w:color w:val="000000"/>
                    </w:rPr>
                  </w:pPr>
                  <w:r w:rsidRPr="00397D6D">
                    <w:rPr>
                      <w:rFonts w:cstheme="minorHAnsi"/>
                      <w:color w:val="000000"/>
                    </w:rPr>
                    <w:t>R</w:t>
                  </w:r>
                  <w:r w:rsidR="00DA1FDA" w:rsidRPr="00397D6D">
                    <w:rPr>
                      <w:rFonts w:cstheme="minorHAnsi"/>
                      <w:color w:val="000000"/>
                    </w:rPr>
                    <w:t>ezultatu</w:t>
                  </w:r>
                </w:p>
              </w:tc>
            </w:tr>
          </w:tbl>
          <w:p w14:paraId="7C2E3683" w14:textId="77777777" w:rsidR="00FB587F" w:rsidRPr="00397D6D" w:rsidRDefault="00FB587F" w:rsidP="00F01B99">
            <w:pPr>
              <w:pStyle w:val="Akapitzlist"/>
              <w:spacing w:line="360" w:lineRule="auto"/>
              <w:rPr>
                <w:rFonts w:cstheme="minorHAnsi"/>
                <w:b w:val="0"/>
                <w:bCs w:val="0"/>
              </w:rPr>
            </w:pPr>
          </w:p>
          <w:p w14:paraId="6D411A07" w14:textId="77777777" w:rsidR="00FB587F" w:rsidRPr="00397D6D" w:rsidRDefault="00FB587F" w:rsidP="00F01B99">
            <w:pPr>
              <w:pStyle w:val="Akapitzlist"/>
              <w:spacing w:line="360" w:lineRule="auto"/>
              <w:rPr>
                <w:rFonts w:cstheme="minorHAnsi"/>
                <w:bCs w:val="0"/>
              </w:rPr>
            </w:pPr>
          </w:p>
          <w:p w14:paraId="68F31B79" w14:textId="77777777" w:rsidR="00DA1FDA" w:rsidRPr="00397D6D" w:rsidRDefault="00DA1FDA" w:rsidP="00F01B99">
            <w:pPr>
              <w:rPr>
                <w:rFonts w:cstheme="minorHAnsi"/>
              </w:rPr>
            </w:pPr>
          </w:p>
          <w:p w14:paraId="66034F5D" w14:textId="77777777" w:rsidR="00DA1FDA" w:rsidRPr="00397D6D" w:rsidRDefault="00DA1FDA" w:rsidP="00F01B99">
            <w:pPr>
              <w:rPr>
                <w:rFonts w:cstheme="minorHAnsi"/>
              </w:rPr>
            </w:pPr>
          </w:p>
          <w:p w14:paraId="578BC899" w14:textId="5D54319A" w:rsidR="00DA1FDA" w:rsidRPr="00397D6D" w:rsidRDefault="00DA1FDA" w:rsidP="00F01B99">
            <w:pPr>
              <w:rPr>
                <w:rFonts w:cstheme="minorHAnsi"/>
              </w:rPr>
            </w:pPr>
            <w:r w:rsidRPr="00397D6D">
              <w:rPr>
                <w:rFonts w:cstheme="minorHAnsi"/>
              </w:rPr>
              <w:t xml:space="preserve">Wskaźniki dla projektów </w:t>
            </w:r>
            <w:r w:rsidR="005E70F3" w:rsidRPr="00397D6D">
              <w:rPr>
                <w:rFonts w:cstheme="minorHAnsi"/>
              </w:rPr>
              <w:t xml:space="preserve">możliwe </w:t>
            </w:r>
            <w:r w:rsidRPr="00397D6D">
              <w:rPr>
                <w:rFonts w:cstheme="minorHAnsi"/>
              </w:rPr>
              <w:t xml:space="preserve">do realizacji w ramach </w:t>
            </w:r>
            <w:proofErr w:type="spellStart"/>
            <w:r w:rsidRPr="00397D6D">
              <w:rPr>
                <w:rFonts w:cstheme="minorHAnsi"/>
              </w:rPr>
              <w:t>FEnIKS</w:t>
            </w:r>
            <w:proofErr w:type="spellEnd"/>
            <w:r w:rsidRPr="00397D6D">
              <w:rPr>
                <w:rFonts w:cstheme="minorHAnsi"/>
              </w:rPr>
              <w:t>:</w:t>
            </w:r>
          </w:p>
          <w:tbl>
            <w:tblPr>
              <w:tblStyle w:val="Tabela-Siatka"/>
              <w:tblW w:w="0" w:type="auto"/>
              <w:tblLook w:val="04A0" w:firstRow="1" w:lastRow="0" w:firstColumn="1" w:lastColumn="0" w:noHBand="0" w:noVBand="1"/>
            </w:tblPr>
            <w:tblGrid>
              <w:gridCol w:w="5524"/>
              <w:gridCol w:w="1275"/>
              <w:gridCol w:w="1418"/>
            </w:tblGrid>
            <w:tr w:rsidR="00CD2499" w:rsidRPr="00397D6D" w14:paraId="768F4D30" w14:textId="77777777" w:rsidTr="00105141">
              <w:tc>
                <w:tcPr>
                  <w:tcW w:w="5524" w:type="dxa"/>
                  <w:shd w:val="clear" w:color="auto" w:fill="92D050"/>
                  <w:vAlign w:val="bottom"/>
                </w:tcPr>
                <w:p w14:paraId="443C2A97"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Nazwa wskaźnika</w:t>
                  </w:r>
                </w:p>
              </w:tc>
              <w:tc>
                <w:tcPr>
                  <w:tcW w:w="1275" w:type="dxa"/>
                  <w:shd w:val="clear" w:color="auto" w:fill="92D050"/>
                  <w:vAlign w:val="bottom"/>
                </w:tcPr>
                <w:p w14:paraId="533AB833"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418" w:type="dxa"/>
                  <w:shd w:val="clear" w:color="auto" w:fill="92D050"/>
                  <w:vAlign w:val="bottom"/>
                </w:tcPr>
                <w:p w14:paraId="0EB95219"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Rodzaj</w:t>
                  </w:r>
                </w:p>
              </w:tc>
            </w:tr>
            <w:tr w:rsidR="00DC3A1B" w:rsidRPr="00397D6D" w14:paraId="1E1EDC07" w14:textId="77777777" w:rsidTr="00DC3A1B">
              <w:trPr>
                <w:ins w:id="533" w:author="Michał Guz" w:date="2025-05-07T13:22:00Z"/>
              </w:trPr>
              <w:tc>
                <w:tcPr>
                  <w:tcW w:w="5524" w:type="dxa"/>
                  <w:shd w:val="clear" w:color="auto" w:fill="auto"/>
                  <w:vAlign w:val="bottom"/>
                </w:tcPr>
                <w:p w14:paraId="2FDF057E" w14:textId="1FC6BF6A" w:rsidR="00DC3A1B" w:rsidRPr="00DC3A1B" w:rsidRDefault="00DC3A1B" w:rsidP="00F01B99">
                  <w:pPr>
                    <w:rPr>
                      <w:ins w:id="534" w:author="Michał Guz" w:date="2025-05-07T13:22:00Z"/>
                      <w:rFonts w:eastAsia="Calibri" w:cstheme="minorHAnsi"/>
                      <w:color w:val="000000"/>
                      <w:kern w:val="2"/>
                      <w14:ligatures w14:val="standardContextual"/>
                    </w:rPr>
                  </w:pPr>
                  <w:commentRangeStart w:id="535"/>
                  <w:ins w:id="536" w:author="Michał Guz" w:date="2025-05-07T13:23:00Z">
                    <w:r w:rsidRPr="00DC3A1B">
                      <w:rPr>
                        <w:rFonts w:eastAsia="Calibri" w:cstheme="minorHAnsi"/>
                        <w:color w:val="000000"/>
                        <w:kern w:val="2"/>
                        <w14:ligatures w14:val="standardContextual"/>
                      </w:rPr>
                      <w:t>Liczba zakupionych jednostek taboru autobusowego w publicznym transporcie zbiorowym komunikacji miejskiej i metropolitarnej</w:t>
                    </w:r>
                    <w:commentRangeEnd w:id="535"/>
                    <w:r>
                      <w:rPr>
                        <w:rStyle w:val="Odwoaniedokomentarza"/>
                      </w:rPr>
                      <w:commentReference w:id="535"/>
                    </w:r>
                  </w:ins>
                </w:p>
              </w:tc>
              <w:tc>
                <w:tcPr>
                  <w:tcW w:w="1275" w:type="dxa"/>
                  <w:shd w:val="clear" w:color="auto" w:fill="auto"/>
                  <w:vAlign w:val="bottom"/>
                </w:tcPr>
                <w:p w14:paraId="19E27E4E" w14:textId="6090C498" w:rsidR="00DC3A1B" w:rsidRPr="00DC3A1B" w:rsidRDefault="00DC3A1B" w:rsidP="00F01B99">
                  <w:pPr>
                    <w:rPr>
                      <w:ins w:id="537" w:author="Michał Guz" w:date="2025-05-07T13:22:00Z"/>
                      <w:rFonts w:eastAsia="Calibri" w:cstheme="minorHAnsi"/>
                      <w:color w:val="000000"/>
                      <w:kern w:val="2"/>
                      <w14:ligatures w14:val="standardContextual"/>
                    </w:rPr>
                  </w:pPr>
                  <w:ins w:id="538" w:author="Michał Guz" w:date="2025-05-07T13:22:00Z">
                    <w:r w:rsidRPr="00DC3A1B">
                      <w:rPr>
                        <w:rFonts w:eastAsia="Calibri" w:cstheme="minorHAnsi"/>
                        <w:color w:val="000000"/>
                        <w:kern w:val="2"/>
                        <w14:ligatures w14:val="standardContextual"/>
                      </w:rPr>
                      <w:t>PLRO088</w:t>
                    </w:r>
                  </w:ins>
                </w:p>
              </w:tc>
              <w:tc>
                <w:tcPr>
                  <w:tcW w:w="1418" w:type="dxa"/>
                  <w:shd w:val="clear" w:color="auto" w:fill="auto"/>
                  <w:vAlign w:val="bottom"/>
                </w:tcPr>
                <w:p w14:paraId="21142D69" w14:textId="225CB4A9" w:rsidR="00DC3A1B" w:rsidRPr="00DC3A1B" w:rsidRDefault="00DC3A1B" w:rsidP="00F01B99">
                  <w:pPr>
                    <w:rPr>
                      <w:ins w:id="539" w:author="Michał Guz" w:date="2025-05-07T13:22:00Z"/>
                      <w:rFonts w:eastAsia="Calibri" w:cstheme="minorHAnsi"/>
                      <w:color w:val="000000"/>
                      <w:kern w:val="2"/>
                      <w14:ligatures w14:val="standardContextual"/>
                    </w:rPr>
                  </w:pPr>
                  <w:ins w:id="540" w:author="Michał Guz" w:date="2025-05-07T13:23:00Z">
                    <w:r w:rsidRPr="00DC3A1B">
                      <w:rPr>
                        <w:rFonts w:eastAsia="Calibri" w:cstheme="minorHAnsi"/>
                        <w:color w:val="000000"/>
                        <w:kern w:val="2"/>
                        <w14:ligatures w14:val="standardContextual"/>
                      </w:rPr>
                      <w:t>produktu</w:t>
                    </w:r>
                  </w:ins>
                </w:p>
              </w:tc>
            </w:tr>
            <w:tr w:rsidR="00CD2499" w:rsidRPr="00397D6D" w14:paraId="0D7FEC3C" w14:textId="77777777" w:rsidTr="00105141">
              <w:tc>
                <w:tcPr>
                  <w:tcW w:w="5524" w:type="dxa"/>
                  <w:vAlign w:val="bottom"/>
                </w:tcPr>
                <w:p w14:paraId="72912EE8"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wspartych obiektów „parkuj i jedź”</w:t>
                  </w:r>
                </w:p>
              </w:tc>
              <w:tc>
                <w:tcPr>
                  <w:tcW w:w="1275" w:type="dxa"/>
                  <w:vAlign w:val="bottom"/>
                </w:tcPr>
                <w:p w14:paraId="46C17FE1"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PLRO090</w:t>
                  </w:r>
                </w:p>
              </w:tc>
              <w:tc>
                <w:tcPr>
                  <w:tcW w:w="1418" w:type="dxa"/>
                  <w:vAlign w:val="bottom"/>
                </w:tcPr>
                <w:p w14:paraId="0853AF7C"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20E50C62" w14:textId="77777777" w:rsidTr="00105141">
              <w:tc>
                <w:tcPr>
                  <w:tcW w:w="5524" w:type="dxa"/>
                  <w:vAlign w:val="bottom"/>
                </w:tcPr>
                <w:p w14:paraId="7F967882"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wybudowanych obiektów „parkuj i jedź"</w:t>
                  </w:r>
                </w:p>
              </w:tc>
              <w:tc>
                <w:tcPr>
                  <w:tcW w:w="1275" w:type="dxa"/>
                  <w:vAlign w:val="bottom"/>
                </w:tcPr>
                <w:p w14:paraId="4A9A14B4"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PLRO091</w:t>
                  </w:r>
                </w:p>
              </w:tc>
              <w:tc>
                <w:tcPr>
                  <w:tcW w:w="1418" w:type="dxa"/>
                  <w:vAlign w:val="bottom"/>
                </w:tcPr>
                <w:p w14:paraId="14191270"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rsidDel="008B1761" w14:paraId="112F10B1" w14:textId="0ADD4A84" w:rsidTr="00105141">
              <w:trPr>
                <w:del w:id="541" w:author="Michał Guz" w:date="2025-04-16T00:07:00Z"/>
              </w:trPr>
              <w:tc>
                <w:tcPr>
                  <w:tcW w:w="5524" w:type="dxa"/>
                  <w:vAlign w:val="bottom"/>
                </w:tcPr>
                <w:p w14:paraId="0E18E033" w14:textId="7D8B255D" w:rsidR="00CD2499" w:rsidRPr="00397D6D" w:rsidDel="008B1761" w:rsidRDefault="00CD2499" w:rsidP="00F01B99">
                  <w:pPr>
                    <w:rPr>
                      <w:del w:id="542" w:author="Michał Guz" w:date="2025-04-16T00:07:00Z"/>
                      <w:rFonts w:eastAsia="Calibri" w:cstheme="minorHAnsi"/>
                      <w:kern w:val="2"/>
                      <w14:ligatures w14:val="standardContextual"/>
                    </w:rPr>
                  </w:pPr>
                  <w:del w:id="543" w:author="Michał Guz" w:date="2025-04-16T00:07:00Z">
                    <w:r w:rsidRPr="00397D6D" w:rsidDel="008B1761">
                      <w:rPr>
                        <w:rFonts w:eastAsia="Calibri" w:cstheme="minorHAnsi"/>
                        <w:color w:val="000000"/>
                        <w:kern w:val="2"/>
                        <w14:ligatures w14:val="standardContextual"/>
                      </w:rPr>
                      <w:delText xml:space="preserve">Liczba miejsc postojowych dla osób z niepełnosprawnościami w wybudowanych, </w:delText>
                    </w:r>
                    <w:r w:rsidRPr="00397D6D" w:rsidDel="008B1761">
                      <w:rPr>
                        <w:rFonts w:eastAsia="Calibri" w:cstheme="minorHAnsi"/>
                        <w:color w:val="000000"/>
                        <w:kern w:val="2"/>
                        <w14:ligatures w14:val="standardContextual"/>
                      </w:rPr>
                      <w:lastRenderedPageBreak/>
                      <w:delText>przebudowanych lub doposażonych obiektach „parkuj i jedź”</w:delText>
                    </w:r>
                  </w:del>
                </w:p>
              </w:tc>
              <w:tc>
                <w:tcPr>
                  <w:tcW w:w="1275" w:type="dxa"/>
                  <w:vAlign w:val="bottom"/>
                </w:tcPr>
                <w:p w14:paraId="6B5DBAC6" w14:textId="58B6764C" w:rsidR="00CD2499" w:rsidRPr="00397D6D" w:rsidDel="008B1761" w:rsidRDefault="00CD2499" w:rsidP="00F01B99">
                  <w:pPr>
                    <w:rPr>
                      <w:del w:id="544" w:author="Michał Guz" w:date="2025-04-16T00:07:00Z"/>
                      <w:rFonts w:eastAsia="Calibri" w:cstheme="minorHAnsi"/>
                      <w:kern w:val="2"/>
                      <w14:ligatures w14:val="standardContextual"/>
                    </w:rPr>
                  </w:pPr>
                  <w:del w:id="545" w:author="Michał Guz" w:date="2025-04-16T00:07:00Z">
                    <w:r w:rsidRPr="00397D6D" w:rsidDel="008B1761">
                      <w:rPr>
                        <w:rFonts w:eastAsia="Calibri" w:cstheme="minorHAnsi"/>
                        <w:color w:val="000000"/>
                        <w:kern w:val="2"/>
                        <w14:ligatures w14:val="standardContextual"/>
                      </w:rPr>
                      <w:lastRenderedPageBreak/>
                      <w:delText>PLRO094</w:delText>
                    </w:r>
                  </w:del>
                </w:p>
              </w:tc>
              <w:tc>
                <w:tcPr>
                  <w:tcW w:w="1418" w:type="dxa"/>
                  <w:vAlign w:val="bottom"/>
                </w:tcPr>
                <w:p w14:paraId="05D32B41" w14:textId="7412A8A9" w:rsidR="00CD2499" w:rsidRPr="00397D6D" w:rsidDel="008B1761" w:rsidRDefault="00CD2499" w:rsidP="00F01B99">
                  <w:pPr>
                    <w:rPr>
                      <w:del w:id="546" w:author="Michał Guz" w:date="2025-04-16T00:07:00Z"/>
                      <w:rFonts w:eastAsia="Calibri" w:cstheme="minorHAnsi"/>
                      <w:kern w:val="2"/>
                      <w14:ligatures w14:val="standardContextual"/>
                    </w:rPr>
                  </w:pPr>
                  <w:del w:id="547" w:author="Michał Guz" w:date="2025-04-16T00:07:00Z">
                    <w:r w:rsidRPr="00397D6D" w:rsidDel="008B1761">
                      <w:rPr>
                        <w:rFonts w:eastAsia="Calibri" w:cstheme="minorHAnsi"/>
                        <w:color w:val="000000"/>
                        <w:kern w:val="2"/>
                        <w14:ligatures w14:val="standardContextual"/>
                      </w:rPr>
                      <w:delText>produktu</w:delText>
                    </w:r>
                  </w:del>
                </w:p>
              </w:tc>
            </w:tr>
            <w:tr w:rsidR="00CD2499" w:rsidRPr="00397D6D" w14:paraId="02A06D6E" w14:textId="77777777" w:rsidTr="00105141">
              <w:tc>
                <w:tcPr>
                  <w:tcW w:w="5524" w:type="dxa"/>
                  <w:vAlign w:val="bottom"/>
                </w:tcPr>
                <w:p w14:paraId="55A012FE" w14:textId="4D1426D5"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lastRenderedPageBreak/>
                    <w:t>Liczba wybudowanych obiektów „</w:t>
                  </w:r>
                  <w:proofErr w:type="spellStart"/>
                  <w:r w:rsidRPr="00397D6D">
                    <w:rPr>
                      <w:rFonts w:eastAsia="Calibri" w:cstheme="minorHAnsi"/>
                      <w:color w:val="000000"/>
                      <w:kern w:val="2"/>
                      <w14:ligatures w14:val="standardContextual"/>
                    </w:rPr>
                    <w:t>Bike&amp;Ride</w:t>
                  </w:r>
                  <w:proofErr w:type="spellEnd"/>
                  <w:r w:rsidRPr="00397D6D">
                    <w:rPr>
                      <w:rFonts w:eastAsia="Calibri" w:cstheme="minorHAnsi"/>
                      <w:color w:val="000000"/>
                      <w:kern w:val="2"/>
                      <w14:ligatures w14:val="standardContextual"/>
                    </w:rPr>
                    <w:t>”</w:t>
                  </w:r>
                </w:p>
              </w:tc>
              <w:tc>
                <w:tcPr>
                  <w:tcW w:w="1275" w:type="dxa"/>
                  <w:vAlign w:val="bottom"/>
                </w:tcPr>
                <w:p w14:paraId="7905790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PLRO095</w:t>
                  </w:r>
                </w:p>
              </w:tc>
              <w:tc>
                <w:tcPr>
                  <w:tcW w:w="1418" w:type="dxa"/>
                  <w:vAlign w:val="bottom"/>
                </w:tcPr>
                <w:p w14:paraId="620205AB" w14:textId="2AB14BB2" w:rsidR="00CD2499" w:rsidRPr="00397D6D" w:rsidRDefault="008C46F9" w:rsidP="00F01B99">
                  <w:pPr>
                    <w:rPr>
                      <w:rFonts w:eastAsia="Calibri" w:cstheme="minorHAnsi"/>
                      <w:kern w:val="2"/>
                      <w14:ligatures w14:val="standardContextual"/>
                    </w:rPr>
                  </w:pPr>
                  <w:r w:rsidRPr="00397D6D">
                    <w:rPr>
                      <w:rFonts w:eastAsia="Calibri" w:cstheme="minorHAnsi"/>
                      <w:color w:val="000000"/>
                      <w:kern w:val="2"/>
                      <w14:ligatures w14:val="standardContextual"/>
                    </w:rPr>
                    <w:t>P</w:t>
                  </w:r>
                  <w:r w:rsidR="00CD2499" w:rsidRPr="00397D6D">
                    <w:rPr>
                      <w:rFonts w:eastAsia="Calibri" w:cstheme="minorHAnsi"/>
                      <w:color w:val="000000"/>
                      <w:kern w:val="2"/>
                      <w14:ligatures w14:val="standardContextual"/>
                    </w:rPr>
                    <w:t>roduktu</w:t>
                  </w:r>
                </w:p>
              </w:tc>
            </w:tr>
            <w:tr w:rsidR="00CD2499" w:rsidRPr="00397D6D" w14:paraId="198FF192" w14:textId="77777777" w:rsidTr="00105141">
              <w:tc>
                <w:tcPr>
                  <w:tcW w:w="5524" w:type="dxa"/>
                  <w:vAlign w:val="bottom"/>
                </w:tcPr>
                <w:p w14:paraId="5F92D58C"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stanowisk postojowych w wybudowanych obiektach „</w:t>
                  </w:r>
                  <w:proofErr w:type="spellStart"/>
                  <w:r w:rsidRPr="00397D6D">
                    <w:rPr>
                      <w:rFonts w:eastAsia="Calibri" w:cstheme="minorHAnsi"/>
                      <w:color w:val="000000"/>
                      <w:kern w:val="2"/>
                      <w14:ligatures w14:val="standardContextual"/>
                    </w:rPr>
                    <w:t>Bike&amp;Ride</w:t>
                  </w:r>
                  <w:proofErr w:type="spellEnd"/>
                  <w:r w:rsidRPr="00397D6D">
                    <w:rPr>
                      <w:rFonts w:eastAsia="Calibri" w:cstheme="minorHAnsi"/>
                      <w:color w:val="000000"/>
                      <w:kern w:val="2"/>
                      <w14:ligatures w14:val="standardContextual"/>
                    </w:rPr>
                    <w:t>”</w:t>
                  </w:r>
                </w:p>
              </w:tc>
              <w:tc>
                <w:tcPr>
                  <w:tcW w:w="1275" w:type="dxa"/>
                  <w:vAlign w:val="bottom"/>
                </w:tcPr>
                <w:p w14:paraId="1F174BBB"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PLRO096</w:t>
                  </w:r>
                </w:p>
              </w:tc>
              <w:tc>
                <w:tcPr>
                  <w:tcW w:w="1418" w:type="dxa"/>
                  <w:vAlign w:val="bottom"/>
                </w:tcPr>
                <w:p w14:paraId="5BC116AE" w14:textId="04BE71A6" w:rsidR="00CD2499" w:rsidRPr="00397D6D" w:rsidRDefault="008C46F9" w:rsidP="00F01B99">
                  <w:pPr>
                    <w:rPr>
                      <w:rFonts w:eastAsia="Calibri" w:cstheme="minorHAnsi"/>
                      <w:kern w:val="2"/>
                      <w14:ligatures w14:val="standardContextual"/>
                    </w:rPr>
                  </w:pPr>
                  <w:r w:rsidRPr="00397D6D">
                    <w:rPr>
                      <w:rFonts w:eastAsia="Calibri" w:cstheme="minorHAnsi"/>
                      <w:color w:val="000000"/>
                      <w:kern w:val="2"/>
                      <w14:ligatures w14:val="standardContextual"/>
                    </w:rPr>
                    <w:t>P</w:t>
                  </w:r>
                  <w:r w:rsidR="00CD2499" w:rsidRPr="00397D6D">
                    <w:rPr>
                      <w:rFonts w:eastAsia="Calibri" w:cstheme="minorHAnsi"/>
                      <w:color w:val="000000"/>
                      <w:kern w:val="2"/>
                      <w14:ligatures w14:val="standardContextual"/>
                    </w:rPr>
                    <w:t>roduktu</w:t>
                  </w:r>
                </w:p>
              </w:tc>
            </w:tr>
            <w:tr w:rsidR="00CD2499" w:rsidRPr="00397D6D" w14:paraId="472EA06A" w14:textId="77777777" w:rsidTr="00105141">
              <w:tc>
                <w:tcPr>
                  <w:tcW w:w="5524" w:type="dxa"/>
                  <w:vAlign w:val="bottom"/>
                </w:tcPr>
                <w:p w14:paraId="42333825"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wspartych zintegrowanych węzłów przesiadkowych</w:t>
                  </w:r>
                </w:p>
              </w:tc>
              <w:tc>
                <w:tcPr>
                  <w:tcW w:w="1275" w:type="dxa"/>
                  <w:vAlign w:val="bottom"/>
                </w:tcPr>
                <w:p w14:paraId="41FDAF92"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PLRO097</w:t>
                  </w:r>
                </w:p>
              </w:tc>
              <w:tc>
                <w:tcPr>
                  <w:tcW w:w="1418" w:type="dxa"/>
                  <w:vAlign w:val="bottom"/>
                </w:tcPr>
                <w:p w14:paraId="3C453C7F" w14:textId="5A66D28A" w:rsidR="00CD2499" w:rsidRPr="00397D6D" w:rsidRDefault="008C46F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w:t>
                  </w:r>
                  <w:r w:rsidR="00CD2499" w:rsidRPr="00397D6D">
                    <w:rPr>
                      <w:rFonts w:eastAsia="Calibri" w:cstheme="minorHAnsi"/>
                      <w:color w:val="000000"/>
                      <w:kern w:val="2"/>
                      <w14:ligatures w14:val="standardContextual"/>
                    </w:rPr>
                    <w:t>roduktu</w:t>
                  </w:r>
                </w:p>
              </w:tc>
            </w:tr>
            <w:tr w:rsidR="00CD2499" w:rsidRPr="00397D6D" w14:paraId="01F7A804" w14:textId="77777777" w:rsidTr="00105141">
              <w:tc>
                <w:tcPr>
                  <w:tcW w:w="5524" w:type="dxa"/>
                  <w:vAlign w:val="bottom"/>
                </w:tcPr>
                <w:p w14:paraId="62CCD8E6"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wybudowanych zintegrowanych węzłów przesiadkowych</w:t>
                  </w:r>
                </w:p>
              </w:tc>
              <w:tc>
                <w:tcPr>
                  <w:tcW w:w="1275" w:type="dxa"/>
                  <w:vAlign w:val="bottom"/>
                </w:tcPr>
                <w:p w14:paraId="67A9D9F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PLRO098</w:t>
                  </w:r>
                </w:p>
              </w:tc>
              <w:tc>
                <w:tcPr>
                  <w:tcW w:w="1418" w:type="dxa"/>
                  <w:vAlign w:val="bottom"/>
                </w:tcPr>
                <w:p w14:paraId="7A1B3CC7" w14:textId="06C92E53" w:rsidR="00CD2499" w:rsidRPr="00397D6D" w:rsidRDefault="008C46F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w:t>
                  </w:r>
                  <w:r w:rsidR="00CD2499" w:rsidRPr="00397D6D">
                    <w:rPr>
                      <w:rFonts w:eastAsia="Calibri" w:cstheme="minorHAnsi"/>
                      <w:color w:val="000000"/>
                      <w:kern w:val="2"/>
                      <w14:ligatures w14:val="standardContextual"/>
                    </w:rPr>
                    <w:t>roduktu</w:t>
                  </w:r>
                </w:p>
              </w:tc>
            </w:tr>
            <w:tr w:rsidR="00CD2499" w:rsidRPr="00397D6D" w14:paraId="2777BDF3" w14:textId="77777777" w:rsidTr="00105141">
              <w:tc>
                <w:tcPr>
                  <w:tcW w:w="5524" w:type="dxa"/>
                  <w:vAlign w:val="bottom"/>
                </w:tcPr>
                <w:p w14:paraId="14F54F89"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przebudowanych i rozbudowanych zintegrowanych węzłów przesiadkowych</w:t>
                  </w:r>
                </w:p>
              </w:tc>
              <w:tc>
                <w:tcPr>
                  <w:tcW w:w="1275" w:type="dxa"/>
                  <w:vAlign w:val="bottom"/>
                </w:tcPr>
                <w:p w14:paraId="21F9097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PLRO099</w:t>
                  </w:r>
                </w:p>
              </w:tc>
              <w:tc>
                <w:tcPr>
                  <w:tcW w:w="1418" w:type="dxa"/>
                  <w:vAlign w:val="bottom"/>
                </w:tcPr>
                <w:p w14:paraId="69EC409D" w14:textId="5D5051E7" w:rsidR="00CD2499" w:rsidRPr="00397D6D" w:rsidRDefault="008C46F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w:t>
                  </w:r>
                  <w:r w:rsidR="00CD2499" w:rsidRPr="00397D6D">
                    <w:rPr>
                      <w:rFonts w:eastAsia="Calibri" w:cstheme="minorHAnsi"/>
                      <w:color w:val="000000"/>
                      <w:kern w:val="2"/>
                      <w14:ligatures w14:val="standardContextual"/>
                    </w:rPr>
                    <w:t>roduktu</w:t>
                  </w:r>
                </w:p>
              </w:tc>
            </w:tr>
            <w:tr w:rsidR="00B96EB3" w:rsidRPr="00397D6D" w14:paraId="793A0937" w14:textId="77777777" w:rsidTr="00105141">
              <w:trPr>
                <w:ins w:id="548" w:author="Michał Guz" w:date="2025-05-07T13:25:00Z"/>
              </w:trPr>
              <w:tc>
                <w:tcPr>
                  <w:tcW w:w="5524" w:type="dxa"/>
                  <w:vAlign w:val="bottom"/>
                </w:tcPr>
                <w:p w14:paraId="2626555C" w14:textId="6EF9A08B" w:rsidR="00B96EB3" w:rsidRPr="00397D6D" w:rsidRDefault="00B96EB3" w:rsidP="00F01B99">
                  <w:pPr>
                    <w:rPr>
                      <w:ins w:id="549" w:author="Michał Guz" w:date="2025-05-07T13:25:00Z"/>
                      <w:rFonts w:eastAsia="Calibri" w:cstheme="minorHAnsi"/>
                      <w:color w:val="000000"/>
                      <w:kern w:val="2"/>
                      <w14:ligatures w14:val="standardContextual"/>
                    </w:rPr>
                  </w:pPr>
                  <w:ins w:id="550" w:author="Michał Guz" w:date="2025-05-07T13:25:00Z">
                    <w:r w:rsidRPr="00B96EB3">
                      <w:rPr>
                        <w:rFonts w:eastAsia="Calibri" w:cstheme="minorHAnsi"/>
                        <w:color w:val="000000"/>
                        <w:kern w:val="2"/>
                        <w14:ligatures w14:val="standardContextual"/>
                      </w:rPr>
                      <w:t>Pojemność ekologicznego taboru do zbiorowego transportu publicznego</w:t>
                    </w:r>
                  </w:ins>
                </w:p>
              </w:tc>
              <w:tc>
                <w:tcPr>
                  <w:tcW w:w="1275" w:type="dxa"/>
                  <w:vAlign w:val="bottom"/>
                </w:tcPr>
                <w:p w14:paraId="27A56CAA" w14:textId="3DE25FA7" w:rsidR="00B96EB3" w:rsidRPr="00397D6D" w:rsidRDefault="00B96EB3" w:rsidP="00B96EB3">
                  <w:pPr>
                    <w:rPr>
                      <w:ins w:id="551" w:author="Michał Guz" w:date="2025-05-07T13:25:00Z"/>
                      <w:rFonts w:eastAsia="Calibri" w:cstheme="minorHAnsi"/>
                      <w:color w:val="000000"/>
                      <w:kern w:val="2"/>
                      <w14:ligatures w14:val="standardContextual"/>
                    </w:rPr>
                  </w:pPr>
                  <w:ins w:id="552" w:author="Michał Guz" w:date="2025-05-07T13:25:00Z">
                    <w:r w:rsidRPr="00B96EB3">
                      <w:rPr>
                        <w:rFonts w:eastAsia="Calibri" w:cstheme="minorHAnsi"/>
                        <w:color w:val="000000"/>
                        <w:kern w:val="2"/>
                        <w14:ligatures w14:val="standardContextual"/>
                      </w:rPr>
                      <w:t>RCO0</w:t>
                    </w:r>
                    <w:r>
                      <w:rPr>
                        <w:rFonts w:eastAsia="Calibri" w:cstheme="minorHAnsi"/>
                        <w:color w:val="000000"/>
                        <w:kern w:val="2"/>
                        <w14:ligatures w14:val="standardContextual"/>
                      </w:rPr>
                      <w:t>57</w:t>
                    </w:r>
                  </w:ins>
                </w:p>
              </w:tc>
              <w:tc>
                <w:tcPr>
                  <w:tcW w:w="1418" w:type="dxa"/>
                  <w:vAlign w:val="bottom"/>
                </w:tcPr>
                <w:p w14:paraId="10466FC1" w14:textId="307C57D2" w:rsidR="00B96EB3" w:rsidRPr="00397D6D" w:rsidRDefault="00B96EB3" w:rsidP="00F01B99">
                  <w:pPr>
                    <w:rPr>
                      <w:ins w:id="553" w:author="Michał Guz" w:date="2025-05-07T13:25:00Z"/>
                      <w:rFonts w:eastAsia="Calibri" w:cstheme="minorHAnsi"/>
                      <w:color w:val="000000"/>
                      <w:kern w:val="2"/>
                      <w14:ligatures w14:val="standardContextual"/>
                    </w:rPr>
                  </w:pPr>
                  <w:ins w:id="554" w:author="Michał Guz" w:date="2025-05-07T13:25:00Z">
                    <w:r w:rsidRPr="00B96EB3">
                      <w:rPr>
                        <w:rFonts w:eastAsia="Calibri" w:cstheme="minorHAnsi"/>
                        <w:color w:val="000000"/>
                        <w:kern w:val="2"/>
                        <w14:ligatures w14:val="standardContextual"/>
                      </w:rPr>
                      <w:t>Produktu</w:t>
                    </w:r>
                  </w:ins>
                </w:p>
              </w:tc>
            </w:tr>
            <w:tr w:rsidR="00CD2499" w:rsidRPr="00397D6D" w14:paraId="127F30BF" w14:textId="77777777" w:rsidTr="00105141">
              <w:tc>
                <w:tcPr>
                  <w:tcW w:w="5524" w:type="dxa"/>
                  <w:vAlign w:val="bottom"/>
                </w:tcPr>
                <w:p w14:paraId="37BED0DF"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Miasta z nowymi lub zmodernizowanymi cyfrowymi systemami transportu miejskiego</w:t>
                  </w:r>
                </w:p>
              </w:tc>
              <w:tc>
                <w:tcPr>
                  <w:tcW w:w="1275" w:type="dxa"/>
                  <w:vAlign w:val="bottom"/>
                </w:tcPr>
                <w:p w14:paraId="2E5FBA54"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RCO060</w:t>
                  </w:r>
                </w:p>
              </w:tc>
              <w:tc>
                <w:tcPr>
                  <w:tcW w:w="1418" w:type="dxa"/>
                  <w:vAlign w:val="bottom"/>
                </w:tcPr>
                <w:p w14:paraId="297BEEA6" w14:textId="18AD3A00" w:rsidR="00CD2499" w:rsidRPr="00397D6D" w:rsidRDefault="008C46F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w:t>
                  </w:r>
                  <w:r w:rsidR="00CD2499" w:rsidRPr="00397D6D">
                    <w:rPr>
                      <w:rFonts w:eastAsia="Calibri" w:cstheme="minorHAnsi"/>
                      <w:color w:val="000000"/>
                      <w:kern w:val="2"/>
                      <w14:ligatures w14:val="standardContextual"/>
                    </w:rPr>
                    <w:t>roduktu</w:t>
                  </w:r>
                </w:p>
              </w:tc>
            </w:tr>
            <w:tr w:rsidR="00B96EB3" w:rsidRPr="00397D6D" w14:paraId="5D1FCB7E" w14:textId="77777777" w:rsidTr="00105141">
              <w:trPr>
                <w:ins w:id="555" w:author="Michał Guz" w:date="2025-05-07T13:27:00Z"/>
              </w:trPr>
              <w:tc>
                <w:tcPr>
                  <w:tcW w:w="5524" w:type="dxa"/>
                  <w:vAlign w:val="bottom"/>
                </w:tcPr>
                <w:p w14:paraId="6DF099C3" w14:textId="7F42B0A8" w:rsidR="00B96EB3" w:rsidRPr="00B96EB3" w:rsidRDefault="00B96EB3" w:rsidP="00B96EB3">
                  <w:pPr>
                    <w:rPr>
                      <w:ins w:id="556" w:author="Michał Guz" w:date="2025-05-07T13:27:00Z"/>
                      <w:rFonts w:eastAsia="Calibri" w:cstheme="minorHAnsi"/>
                      <w:color w:val="000000"/>
                      <w:kern w:val="2"/>
                      <w14:ligatures w14:val="standardContextual"/>
                    </w:rPr>
                  </w:pPr>
                  <w:ins w:id="557" w:author="Michał Guz" w:date="2025-05-07T13:27:00Z">
                    <w:r w:rsidRPr="00B96EB3">
                      <w:rPr>
                        <w:rFonts w:eastAsia="Calibri" w:cstheme="minorHAnsi"/>
                        <w:color w:val="000000"/>
                        <w:kern w:val="2"/>
                        <w14:ligatures w14:val="standardContextual"/>
                      </w:rPr>
                      <w:t>Emisja CO2 w transporcie pasażerskim</w:t>
                    </w:r>
                  </w:ins>
                </w:p>
              </w:tc>
              <w:tc>
                <w:tcPr>
                  <w:tcW w:w="1275" w:type="dxa"/>
                  <w:vAlign w:val="bottom"/>
                </w:tcPr>
                <w:p w14:paraId="4247B1DF" w14:textId="5D7D7641" w:rsidR="00B96EB3" w:rsidRPr="00397D6D" w:rsidRDefault="00B96EB3" w:rsidP="00B96EB3">
                  <w:pPr>
                    <w:rPr>
                      <w:ins w:id="558" w:author="Michał Guz" w:date="2025-05-07T13:27:00Z"/>
                      <w:rFonts w:eastAsia="Calibri" w:cstheme="minorHAnsi"/>
                      <w:color w:val="000000"/>
                      <w:kern w:val="2"/>
                      <w14:ligatures w14:val="standardContextual"/>
                    </w:rPr>
                  </w:pPr>
                  <w:ins w:id="559" w:author="Michał Guz" w:date="2025-05-07T13:27:00Z">
                    <w:r w:rsidRPr="00B96EB3">
                      <w:rPr>
                        <w:rFonts w:eastAsia="Calibri" w:cstheme="minorHAnsi"/>
                        <w:color w:val="000000"/>
                        <w:kern w:val="2"/>
                        <w14:ligatures w14:val="standardContextual"/>
                      </w:rPr>
                      <w:t>FENX.029.R</w:t>
                    </w:r>
                  </w:ins>
                </w:p>
              </w:tc>
              <w:tc>
                <w:tcPr>
                  <w:tcW w:w="1418" w:type="dxa"/>
                  <w:vAlign w:val="bottom"/>
                </w:tcPr>
                <w:p w14:paraId="537F7E5E" w14:textId="18319900" w:rsidR="00B96EB3" w:rsidRPr="00397D6D" w:rsidRDefault="00B96EB3" w:rsidP="00B96EB3">
                  <w:pPr>
                    <w:rPr>
                      <w:ins w:id="560" w:author="Michał Guz" w:date="2025-05-07T13:27:00Z"/>
                      <w:rFonts w:eastAsia="Calibri" w:cstheme="minorHAnsi"/>
                      <w:color w:val="000000"/>
                      <w:kern w:val="2"/>
                      <w14:ligatures w14:val="standardContextual"/>
                    </w:rPr>
                  </w:pPr>
                  <w:ins w:id="561" w:author="Michał Guz" w:date="2025-05-07T13:27:00Z">
                    <w:r w:rsidRPr="00B96EB3">
                      <w:rPr>
                        <w:rFonts w:eastAsia="Calibri" w:cstheme="minorHAnsi"/>
                        <w:color w:val="000000"/>
                        <w:kern w:val="2"/>
                        <w14:ligatures w14:val="standardContextual"/>
                      </w:rPr>
                      <w:t>Rezultatu</w:t>
                    </w:r>
                  </w:ins>
                </w:p>
              </w:tc>
            </w:tr>
            <w:tr w:rsidR="00B96EB3" w:rsidRPr="00397D6D" w14:paraId="2AB03ADC" w14:textId="77777777" w:rsidTr="00105141">
              <w:tc>
                <w:tcPr>
                  <w:tcW w:w="5524" w:type="dxa"/>
                  <w:vAlign w:val="bottom"/>
                </w:tcPr>
                <w:p w14:paraId="347DCC14" w14:textId="0E003FF0"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obiektów dostosowanych do potrzeb osób z niepełnosprawnościami (EFRR/FST/FS)</w:t>
                  </w:r>
                </w:p>
              </w:tc>
              <w:tc>
                <w:tcPr>
                  <w:tcW w:w="1275" w:type="dxa"/>
                  <w:vAlign w:val="bottom"/>
                </w:tcPr>
                <w:p w14:paraId="590AFA0C" w14:textId="6A487EF6"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PLRO132</w:t>
                  </w:r>
                </w:p>
              </w:tc>
              <w:tc>
                <w:tcPr>
                  <w:tcW w:w="1418" w:type="dxa"/>
                  <w:vAlign w:val="bottom"/>
                </w:tcPr>
                <w:p w14:paraId="152795F3" w14:textId="01999B42"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B96EB3" w:rsidRPr="00397D6D" w14:paraId="5B6B7213" w14:textId="77777777" w:rsidTr="00105141">
              <w:tc>
                <w:tcPr>
                  <w:tcW w:w="5524" w:type="dxa"/>
                  <w:vAlign w:val="bottom"/>
                </w:tcPr>
                <w:p w14:paraId="45CECA83" w14:textId="1922B841"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pojazdów korzystających z miejsc postojowych w wybudowanych, przebudowanych lub doposażonych obiektach „parkuj i jedź”</w:t>
                  </w:r>
                </w:p>
              </w:tc>
              <w:tc>
                <w:tcPr>
                  <w:tcW w:w="1275" w:type="dxa"/>
                  <w:vAlign w:val="bottom"/>
                </w:tcPr>
                <w:p w14:paraId="293BCD19" w14:textId="5349826A"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PLRR021</w:t>
                  </w:r>
                </w:p>
              </w:tc>
              <w:tc>
                <w:tcPr>
                  <w:tcW w:w="1418" w:type="dxa"/>
                  <w:vAlign w:val="bottom"/>
                </w:tcPr>
                <w:p w14:paraId="7637F2D3" w14:textId="29CD8912"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B96EB3" w:rsidRPr="00397D6D" w14:paraId="3C5BB698" w14:textId="77777777" w:rsidTr="00105141">
              <w:tc>
                <w:tcPr>
                  <w:tcW w:w="5524" w:type="dxa"/>
                  <w:vAlign w:val="bottom"/>
                </w:tcPr>
                <w:p w14:paraId="4404329F" w14:textId="3FA64911"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ludności korzystającej z nowych lub zmodernizowanych cyfrowych systemów transportu miejskiego</w:t>
                  </w:r>
                </w:p>
              </w:tc>
              <w:tc>
                <w:tcPr>
                  <w:tcW w:w="1275" w:type="dxa"/>
                  <w:vAlign w:val="bottom"/>
                </w:tcPr>
                <w:p w14:paraId="7016D0EE" w14:textId="6BBF7B53"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PLRR047</w:t>
                  </w:r>
                </w:p>
              </w:tc>
              <w:tc>
                <w:tcPr>
                  <w:tcW w:w="1418" w:type="dxa"/>
                  <w:vAlign w:val="bottom"/>
                </w:tcPr>
                <w:p w14:paraId="365A2C21" w14:textId="262591DD"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B96EB3" w:rsidRPr="00397D6D" w14:paraId="76ED741A" w14:textId="667C068D" w:rsidTr="00105141">
              <w:tc>
                <w:tcPr>
                  <w:tcW w:w="5524" w:type="dxa"/>
                  <w:vAlign w:val="bottom"/>
                </w:tcPr>
                <w:p w14:paraId="173711DA" w14:textId="6B589EAA"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Roczna liczba użytkowników nowego lub zmodernizowanego transportu publicznego</w:t>
                  </w:r>
                </w:p>
              </w:tc>
              <w:tc>
                <w:tcPr>
                  <w:tcW w:w="1275" w:type="dxa"/>
                  <w:vAlign w:val="bottom"/>
                </w:tcPr>
                <w:p w14:paraId="36B48561" w14:textId="43D4C3B4"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RCR062</w:t>
                  </w:r>
                </w:p>
              </w:tc>
              <w:tc>
                <w:tcPr>
                  <w:tcW w:w="1418" w:type="dxa"/>
                  <w:vAlign w:val="bottom"/>
                </w:tcPr>
                <w:p w14:paraId="466DA205" w14:textId="339E99B8" w:rsidR="00B96EB3" w:rsidRPr="00397D6D" w:rsidRDefault="00B96EB3" w:rsidP="00B96EB3">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bl>
          <w:p w14:paraId="1C23B004" w14:textId="24DF112B" w:rsidR="00CD2499" w:rsidRPr="00397D6D" w:rsidRDefault="00CD2499" w:rsidP="00F01B99">
            <w:pPr>
              <w:pStyle w:val="Akapitzlist"/>
              <w:spacing w:line="360" w:lineRule="auto"/>
              <w:rPr>
                <w:rFonts w:cstheme="minorHAnsi"/>
                <w:b w:val="0"/>
                <w:bCs w:val="0"/>
              </w:rPr>
            </w:pPr>
          </w:p>
          <w:p w14:paraId="630B0CBE" w14:textId="36D87118" w:rsidR="00CD2499" w:rsidRPr="00397D6D" w:rsidRDefault="00CD2499" w:rsidP="00F01B99">
            <w:pPr>
              <w:pStyle w:val="Akapitzlist"/>
              <w:spacing w:line="360" w:lineRule="auto"/>
              <w:rPr>
                <w:rFonts w:cstheme="minorHAnsi"/>
              </w:rPr>
            </w:pPr>
          </w:p>
        </w:tc>
      </w:tr>
      <w:tr w:rsidR="00CE3F00" w:rsidRPr="00397D6D" w14:paraId="78601514"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7F3D93E8" w14:textId="77777777" w:rsidR="00CE3F00" w:rsidRPr="00397D6D" w:rsidRDefault="00CE3F00" w:rsidP="00F01B99">
            <w:pPr>
              <w:spacing w:line="360" w:lineRule="auto"/>
              <w:contextualSpacing/>
              <w:rPr>
                <w:rFonts w:cstheme="minorHAnsi"/>
              </w:rPr>
            </w:pPr>
            <w:commentRangeStart w:id="562"/>
            <w:r w:rsidRPr="00397D6D">
              <w:rPr>
                <w:rFonts w:cstheme="minorHAnsi"/>
              </w:rPr>
              <w:lastRenderedPageBreak/>
              <w:t>Podejście</w:t>
            </w:r>
            <w:commentRangeEnd w:id="562"/>
            <w:r w:rsidR="00DA4F81">
              <w:rPr>
                <w:rStyle w:val="Odwoaniedokomentarza"/>
                <w:b w:val="0"/>
                <w:bCs w:val="0"/>
                <w:kern w:val="0"/>
                <w14:ligatures w14:val="none"/>
              </w:rPr>
              <w:commentReference w:id="562"/>
            </w:r>
            <w:r w:rsidRPr="00397D6D">
              <w:rPr>
                <w:rFonts w:cstheme="minorHAnsi"/>
              </w:rPr>
              <w:t xml:space="preserve"> zintegrowane w realizacji projektów:</w:t>
            </w:r>
          </w:p>
        </w:tc>
      </w:tr>
      <w:tr w:rsidR="00CE3F00" w:rsidRPr="00397D6D" w14:paraId="1F1C2845"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42408341" w14:textId="4AE3E6CE" w:rsidR="00391C16" w:rsidRPr="00397D6D" w:rsidRDefault="00391C16" w:rsidP="001C4B02">
            <w:pPr>
              <w:spacing w:line="360" w:lineRule="auto"/>
              <w:jc w:val="both"/>
              <w:rPr>
                <w:rFonts w:cstheme="minorHAnsi"/>
                <w:b w:val="0"/>
                <w:bCs w:val="0"/>
              </w:rPr>
            </w:pPr>
            <w:r w:rsidRPr="00397D6D">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397D6D">
              <w:rPr>
                <w:rFonts w:cstheme="minorHAnsi"/>
                <w:b w:val="0"/>
                <w:bCs w:val="0"/>
                <w:i/>
                <w:iCs/>
              </w:rPr>
              <w:t>Wiązkę projektów nr 4. Transport miejski i aglomeracyjny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przedsięwzięcia polegające na budowie, utworzeniu i modernizacji węzłów przesiadkowych, obiektów P&amp;R oraz B&amp;R, rozwoju systemów biletowych zbiorowego transportu publicznego, budowie i rozwoju inteligentnych systemów transportowych w celu usprawnienia i nadania priorytetu zbiorowej komunikacji publicznej w miastach i na ich obszarach funkcjonalnych</w:t>
            </w:r>
            <w:ins w:id="563" w:author="Michał Guz" w:date="2025-05-07T13:29:00Z">
              <w:r w:rsidR="00EA7C0F">
                <w:rPr>
                  <w:rFonts w:cstheme="minorHAnsi"/>
                  <w:b w:val="0"/>
                  <w:bCs w:val="0"/>
                </w:rPr>
                <w:t xml:space="preserve">, </w:t>
              </w:r>
              <w:r w:rsidR="00EA7C0F" w:rsidRPr="00397D6D">
                <w:rPr>
                  <w:rFonts w:cstheme="minorHAnsi"/>
                  <w:b w:val="0"/>
                  <w:bCs w:val="0"/>
                </w:rPr>
                <w:t xml:space="preserve">zakup </w:t>
              </w:r>
              <w:proofErr w:type="spellStart"/>
              <w:r w:rsidR="00EA7C0F" w:rsidRPr="00397D6D">
                <w:rPr>
                  <w:rFonts w:cstheme="minorHAnsi"/>
                  <w:b w:val="0"/>
                  <w:bCs w:val="0"/>
                </w:rPr>
                <w:t>zeroemisyjnych</w:t>
              </w:r>
              <w:proofErr w:type="spellEnd"/>
              <w:r w:rsidR="00EA7C0F" w:rsidRPr="00397D6D">
                <w:rPr>
                  <w:rFonts w:cstheme="minorHAnsi"/>
                  <w:b w:val="0"/>
                  <w:bCs w:val="0"/>
                </w:rPr>
                <w:t xml:space="preserve"> autobusów</w:t>
              </w:r>
            </w:ins>
            <w:ins w:id="564" w:author="Michał Guz" w:date="2025-05-07T13:30:00Z">
              <w:r w:rsidR="00EA7C0F">
                <w:rPr>
                  <w:rFonts w:cstheme="minorHAnsi"/>
                  <w:b w:val="0"/>
                  <w:bCs w:val="0"/>
                </w:rPr>
                <w:t xml:space="preserve"> wraz z infrastrukturą ładowania</w:t>
              </w:r>
            </w:ins>
            <w:r w:rsidRPr="00397D6D">
              <w:rPr>
                <w:rFonts w:cstheme="minorHAnsi"/>
                <w:b w:val="0"/>
                <w:bCs w:val="0"/>
              </w:rPr>
              <w:t xml:space="preserve"> (projekty współfinansowane w ramach programu </w:t>
            </w:r>
            <w:proofErr w:type="spellStart"/>
            <w:r w:rsidRPr="00397D6D">
              <w:rPr>
                <w:rFonts w:cstheme="minorHAnsi"/>
                <w:b w:val="0"/>
                <w:bCs w:val="0"/>
              </w:rPr>
              <w:t>FEnIKS</w:t>
            </w:r>
            <w:proofErr w:type="spellEnd"/>
            <w:r w:rsidRPr="00397D6D">
              <w:rPr>
                <w:rFonts w:cstheme="minorHAnsi"/>
                <w:b w:val="0"/>
                <w:bCs w:val="0"/>
              </w:rPr>
              <w:t>), a także obejmujące inwestycje infrastrukturalne i działania organizacyjne na rzecz rozwoju zbiorowej komunikacji publicznej takie jak: budowa i modernizacja przystanków autobusowych</w:t>
            </w:r>
            <w:del w:id="565" w:author="Michał Guz" w:date="2025-05-07T13:30:00Z">
              <w:r w:rsidRPr="00397D6D" w:rsidDel="00EA7C0F">
                <w:rPr>
                  <w:rFonts w:cstheme="minorHAnsi"/>
                  <w:b w:val="0"/>
                  <w:bCs w:val="0"/>
                </w:rPr>
                <w:delText xml:space="preserve">, </w:delText>
              </w:r>
            </w:del>
            <w:del w:id="566" w:author="Michał Guz" w:date="2025-05-07T13:29:00Z">
              <w:r w:rsidRPr="00397D6D" w:rsidDel="00EA7C0F">
                <w:rPr>
                  <w:rFonts w:cstheme="minorHAnsi"/>
                  <w:b w:val="0"/>
                  <w:bCs w:val="0"/>
                </w:rPr>
                <w:delText>zakup zeroemisyjnych autobusów</w:delText>
              </w:r>
            </w:del>
            <w:del w:id="567" w:author="Michał Guz" w:date="2025-05-07T13:30:00Z">
              <w:r w:rsidRPr="00397D6D" w:rsidDel="00EA7C0F">
                <w:rPr>
                  <w:rFonts w:cstheme="minorHAnsi"/>
                  <w:b w:val="0"/>
                  <w:bCs w:val="0"/>
                </w:rPr>
                <w:delText xml:space="preserve">, uruchomienie nowych linii autobusowych </w:delText>
              </w:r>
            </w:del>
            <w:r w:rsidRPr="00397D6D">
              <w:rPr>
                <w:rFonts w:cstheme="minorHAnsi"/>
                <w:b w:val="0"/>
                <w:bCs w:val="0"/>
              </w:rPr>
              <w:t xml:space="preserve">(projekty współfinansowane w ramach programu FEDS). Uzupełniająco w ramach części projektów przewidywane są inwestycje dotyczące infrastruktury ruchu pieszego, rowerowego i pieszo-rowerowego zapewniające </w:t>
            </w:r>
            <w:r w:rsidRPr="00397D6D">
              <w:rPr>
                <w:rFonts w:cstheme="minorHAnsi"/>
                <w:b w:val="0"/>
                <w:bCs w:val="0"/>
              </w:rPr>
              <w:lastRenderedPageBreak/>
              <w:t xml:space="preserve">komunikację z węzłami przesiadkowymi. Celem projektów tworzących wiązkę jest ograniczenie indywidualnego transportu samochodowego w MOF, dzięki poprawie dostępu mieszkańców AJ do ekologicznych, bezpiecznych i niezawodnych form mobilności miejskiej i aglomeracyjnej, umożliwiających nieprzerwane poruszanie się po gminach AJ przy pomocy różnych środków transportu, w tym kolei i komunikacji autobusowej, uzupełnionej przez ruch pieszy i rowerowy. </w:t>
            </w:r>
            <w:r w:rsidR="00CD2499" w:rsidRPr="00397D6D">
              <w:rPr>
                <w:rFonts w:cstheme="minorHAnsi"/>
                <w:b w:val="0"/>
                <w:bCs w:val="0"/>
              </w:rPr>
              <w:t xml:space="preserve"> Wiązka składa się z projektów wynikających ze </w:t>
            </w:r>
            <w:r w:rsidR="00CD2499" w:rsidRPr="00397D6D">
              <w:rPr>
                <w:rFonts w:cstheme="minorHAnsi"/>
                <w:b w:val="0"/>
                <w:bCs w:val="0"/>
                <w:i/>
                <w:iCs/>
              </w:rPr>
              <w:t>Strategii ZIT AJ na lata 2021-2029</w:t>
            </w:r>
            <w:r w:rsidR="00CD2499" w:rsidRPr="00397D6D">
              <w:rPr>
                <w:rFonts w:cstheme="minorHAnsi"/>
                <w:b w:val="0"/>
                <w:bCs w:val="0"/>
              </w:rPr>
              <w:t xml:space="preserve"> - stanowiącej dla obszaru wdrażania ZIT AJ inny dokument z zakresu planowania mobilności - oraz opisanych w </w:t>
            </w:r>
            <w:r w:rsidR="00CD2499" w:rsidRPr="00397D6D">
              <w:rPr>
                <w:rFonts w:cstheme="minorHAnsi"/>
                <w:b w:val="0"/>
                <w:bCs w:val="0"/>
                <w:i/>
                <w:iCs/>
              </w:rPr>
              <w:t>Koncepcji zrównoważonego rozwoju mobilności miejskiej w AJ do 2029 roku</w:t>
            </w:r>
            <w:r w:rsidR="00CD2499" w:rsidRPr="00397D6D">
              <w:rPr>
                <w:rFonts w:cstheme="minorHAnsi"/>
                <w:b w:val="0"/>
                <w:bCs w:val="0"/>
              </w:rPr>
              <w:t xml:space="preserve"> będącej załącznikiem do Strategii. </w:t>
            </w:r>
            <w:r w:rsidRPr="00397D6D">
              <w:rPr>
                <w:rFonts w:cstheme="minorHAnsi"/>
                <w:b w:val="0"/>
                <w:bCs w:val="0"/>
              </w:rPr>
              <w:t>Projekty tworzące wiązkę są powiązane ze sobą merytorycznie i służą realizacji tożsamego celu - integracji obszaru AJ w sferze infrastruktury i środowiska – poprzez inwestycje na rzecz spójnego, zrównoważonego systemu komunikacyjnego AJ, dzięki rozbudowie sieci węzłów przesiadkowych i przystanków komunikacji publicznej kolejowej i autobusowej, zakupie nowoczesnego ekologicznego taboru autobusowego</w:t>
            </w:r>
            <w:ins w:id="568" w:author="Michał Guz" w:date="2025-05-07T13:31:00Z">
              <w:r w:rsidR="00DA4F81">
                <w:rPr>
                  <w:rFonts w:cstheme="minorHAnsi"/>
                  <w:b w:val="0"/>
                  <w:bCs w:val="0"/>
                </w:rPr>
                <w:t xml:space="preserve"> wraz z infrastrukturą ładowania</w:t>
              </w:r>
            </w:ins>
            <w:r w:rsidRPr="00397D6D">
              <w:rPr>
                <w:rFonts w:cstheme="minorHAnsi"/>
                <w:b w:val="0"/>
                <w:bCs w:val="0"/>
              </w:rPr>
              <w:t xml:space="preserve">, uruchomieniu nowych linii autobusowych, a także budowie obiektów typu P&amp;R oraz implementacji narzędzi ITS. Rezultaty działań inwestycyjnych zaplanowanych w ramach wiązki projektów umożliwiają lepsze przemieszczanie się po obszarze AJ, przy jednoczesnym ograniczeniu indywidualnego ruchu samochodowego, zużycia paliw kopalnych oraz zmniejszeniu emisji spalin i hałasu w AJ. Elementy projektów dotyczące budowy i modernizacji dróg rowerowych i ciągów pieszo-rowerowych stanowić będą kolejny etap uzupełniania sfragmentyzowanej sieci infrastruktury rowerowej w AJ, w szczególności odcinków zapewniających dojazd do węzłów przesiadkowych i łączących takie odcinki. Projekty tworzące wiązkę zostały opracowane równolegle, w sposób skoordynowany, z uwzględnieniem merytorycznej spójności między nimi, i są wzajemnie komplementarne. Projekty planowane do realizacji w ramach wiązki - ze względu na korzystny efekt środowiskowy ograniczenia indywidualnego transportu samochodowego a także z powodu poprawy połączeń komunikacyjnych między gminami AJ - mają wpływ na więcej niż jedną gminę AJ. Wdrożenie projektów zaplanowanych w wiązce przyczyni się do osiągnięcia celów neutralności klimatycznej, wpłynie na zwiększenie dostępności do usług publicznych w zakresie transportu zbiorowego oraz realnie przełoży się na poprawę jakości życia mieszkańców poprzez zwiększenie dostępności i atrakcyjności transportu miejskiego i aglomeracyjnego w AJ, a tym samym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funkcjonalność systemu transportowego AJ, umożliwi osiągnięcie synergii z rezultatami przedsięwzięć planowanych do realizacji w działaniach 2.1 (w zakresie efektywności energetycznej oraz gospodarki ściekowej), 2.2. (ograniczenie emisji transportowych – typ projektów 2.2.1 Mobilność miejska i aglomeracyjna) i 2.3. </w:t>
            </w:r>
            <w:r w:rsidRPr="00397D6D">
              <w:rPr>
                <w:rFonts w:cstheme="minorHAnsi"/>
                <w:b w:val="0"/>
                <w:bCs w:val="0"/>
              </w:rPr>
              <w:lastRenderedPageBreak/>
              <w:t xml:space="preserve">(działania na rzecz adaptacji do zmian klimatu i wzmocnienia bioróżnorodności) Strategii ZIT AJ.  Projekty tworzące wiązkę, planowane do współfinansowania ze środków programu FEDS (EFRR) i </w:t>
            </w:r>
            <w:proofErr w:type="spellStart"/>
            <w:r w:rsidRPr="00397D6D">
              <w:rPr>
                <w:rFonts w:cstheme="minorHAnsi"/>
                <w:b w:val="0"/>
                <w:bCs w:val="0"/>
              </w:rPr>
              <w:t>FEnIKS</w:t>
            </w:r>
            <w:proofErr w:type="spellEnd"/>
            <w:r w:rsidRPr="00397D6D">
              <w:rPr>
                <w:rFonts w:cstheme="minorHAnsi"/>
                <w:b w:val="0"/>
                <w:bCs w:val="0"/>
              </w:rPr>
              <w:t xml:space="preserve"> (FS), są komplementarne do projektów planowanych w ramach </w:t>
            </w:r>
            <w:r w:rsidRPr="00397D6D">
              <w:rPr>
                <w:rFonts w:cstheme="minorHAnsi"/>
                <w:b w:val="0"/>
                <w:bCs w:val="0"/>
                <w:i/>
                <w:iCs/>
              </w:rPr>
              <w:t xml:space="preserve">Wiązki projektów nr 3. Mobilność miejska i aglomeracyjna – ZIT AJ </w:t>
            </w:r>
            <w:r w:rsidRPr="00397D6D">
              <w:rPr>
                <w:rFonts w:cstheme="minorHAnsi"/>
                <w:b w:val="0"/>
                <w:bCs w:val="0"/>
              </w:rPr>
              <w:t>przewidywanych do wsparcia z EFRR w ramach programu FEDS.</w:t>
            </w:r>
          </w:p>
          <w:p w14:paraId="2E2E50EB" w14:textId="77777777" w:rsidR="00FB587F" w:rsidRPr="00397D6D" w:rsidRDefault="00FB587F" w:rsidP="00F01B99">
            <w:pPr>
              <w:spacing w:line="360" w:lineRule="auto"/>
              <w:rPr>
                <w:rFonts w:cstheme="minorHAnsi"/>
                <w:b w:val="0"/>
                <w:bCs w:val="0"/>
              </w:rPr>
            </w:pPr>
          </w:p>
          <w:tbl>
            <w:tblPr>
              <w:tblStyle w:val="Tabela-Siatka"/>
              <w:tblW w:w="0" w:type="auto"/>
              <w:tblLook w:val="04A0" w:firstRow="1" w:lastRow="0" w:firstColumn="1" w:lastColumn="0" w:noHBand="0" w:noVBand="1"/>
            </w:tblPr>
            <w:tblGrid>
              <w:gridCol w:w="2463"/>
              <w:gridCol w:w="5329"/>
              <w:gridCol w:w="1309"/>
            </w:tblGrid>
            <w:tr w:rsidR="00391C16" w:rsidRPr="00397D6D" w14:paraId="2DBC3997" w14:textId="77777777" w:rsidTr="009745CB">
              <w:trPr>
                <w:trHeight w:val="351"/>
              </w:trPr>
              <w:tc>
                <w:tcPr>
                  <w:tcW w:w="9101" w:type="dxa"/>
                  <w:gridSpan w:val="3"/>
                  <w:shd w:val="clear" w:color="auto" w:fill="97E57B"/>
                </w:tcPr>
                <w:p w14:paraId="3FF82550" w14:textId="77777777" w:rsidR="00391C16" w:rsidRPr="00397D6D" w:rsidRDefault="00391C16" w:rsidP="00F01B99">
                  <w:pPr>
                    <w:spacing w:line="360" w:lineRule="auto"/>
                    <w:rPr>
                      <w:rFonts w:cstheme="minorHAnsi"/>
                    </w:rPr>
                  </w:pPr>
                  <w:commentRangeStart w:id="569"/>
                  <w:r w:rsidRPr="00397D6D">
                    <w:rPr>
                      <w:rFonts w:cstheme="minorHAnsi"/>
                    </w:rPr>
                    <w:t xml:space="preserve">Wiązka </w:t>
                  </w:r>
                  <w:commentRangeEnd w:id="569"/>
                  <w:r w:rsidR="0076240A">
                    <w:rPr>
                      <w:rStyle w:val="Odwoaniedokomentarza"/>
                    </w:rPr>
                    <w:commentReference w:id="569"/>
                  </w:r>
                  <w:r w:rsidRPr="00397D6D">
                    <w:rPr>
                      <w:rFonts w:cstheme="minorHAnsi"/>
                    </w:rPr>
                    <w:t>projektów nr 4. Transport miejski i aglomeracyjny – ZIT AJ</w:t>
                  </w:r>
                </w:p>
              </w:tc>
            </w:tr>
            <w:tr w:rsidR="00391C16" w:rsidRPr="00397D6D" w14:paraId="5E5843CF" w14:textId="77777777" w:rsidTr="009745CB">
              <w:tc>
                <w:tcPr>
                  <w:tcW w:w="2463" w:type="dxa"/>
                  <w:shd w:val="clear" w:color="auto" w:fill="538135" w:themeFill="accent6" w:themeFillShade="BF"/>
                </w:tcPr>
                <w:p w14:paraId="28FA334B"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Wnioskodawca</w:t>
                  </w:r>
                </w:p>
              </w:tc>
              <w:tc>
                <w:tcPr>
                  <w:tcW w:w="5329" w:type="dxa"/>
                  <w:shd w:val="clear" w:color="auto" w:fill="538135" w:themeFill="accent6" w:themeFillShade="BF"/>
                </w:tcPr>
                <w:p w14:paraId="218E8B21"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Tytuł projektu</w:t>
                  </w:r>
                </w:p>
              </w:tc>
              <w:tc>
                <w:tcPr>
                  <w:tcW w:w="1309" w:type="dxa"/>
                  <w:shd w:val="clear" w:color="auto" w:fill="538135" w:themeFill="accent6" w:themeFillShade="BF"/>
                </w:tcPr>
                <w:p w14:paraId="747C4461"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Program</w:t>
                  </w:r>
                </w:p>
              </w:tc>
            </w:tr>
            <w:tr w:rsidR="00391C16" w:rsidRPr="00397D6D" w:rsidDel="00C52C23" w14:paraId="5924310E" w14:textId="6F9EE721" w:rsidTr="009745CB">
              <w:trPr>
                <w:del w:id="570" w:author="Grzegorz Łukaszuk" w:date="2024-12-04T09:28:00Z"/>
              </w:trPr>
              <w:tc>
                <w:tcPr>
                  <w:tcW w:w="2463" w:type="dxa"/>
                  <w:shd w:val="clear" w:color="auto" w:fill="E7E6E6" w:themeFill="background2"/>
                  <w:vAlign w:val="bottom"/>
                </w:tcPr>
                <w:p w14:paraId="7B2E3EBA" w14:textId="15BA7BDD" w:rsidR="00391C16" w:rsidRPr="00397D6D" w:rsidDel="00C52C23" w:rsidRDefault="00391C16" w:rsidP="00964CC3">
                  <w:pPr>
                    <w:rPr>
                      <w:del w:id="571" w:author="Grzegorz Łukaszuk" w:date="2024-12-04T09:28:00Z"/>
                      <w:rFonts w:cstheme="minorHAnsi"/>
                    </w:rPr>
                  </w:pPr>
                  <w:del w:id="572" w:author="Grzegorz Łukaszuk" w:date="2024-12-04T09:28:00Z">
                    <w:r w:rsidRPr="00397D6D" w:rsidDel="00C52C23">
                      <w:rPr>
                        <w:rFonts w:eastAsia="Times New Roman" w:cstheme="minorHAnsi"/>
                        <w:color w:val="000000"/>
                        <w:sz w:val="20"/>
                        <w:szCs w:val="20"/>
                        <w:lang w:eastAsia="pl-PL"/>
                      </w:rPr>
                      <w:delText>Gmina Świerzawa</w:delText>
                    </w:r>
                  </w:del>
                </w:p>
              </w:tc>
              <w:tc>
                <w:tcPr>
                  <w:tcW w:w="5329" w:type="dxa"/>
                  <w:shd w:val="clear" w:color="auto" w:fill="E7E6E6" w:themeFill="background2"/>
                  <w:vAlign w:val="bottom"/>
                </w:tcPr>
                <w:p w14:paraId="3829604E" w14:textId="498D04D2" w:rsidR="00391C16" w:rsidRPr="00397D6D" w:rsidDel="00C52C23" w:rsidRDefault="00391C16" w:rsidP="00964CC3">
                  <w:pPr>
                    <w:rPr>
                      <w:del w:id="573" w:author="Grzegorz Łukaszuk" w:date="2024-12-04T09:28:00Z"/>
                      <w:rFonts w:cstheme="minorHAnsi"/>
                    </w:rPr>
                  </w:pPr>
                  <w:del w:id="574" w:author="Grzegorz Łukaszuk" w:date="2024-12-04T09:28:00Z">
                    <w:r w:rsidRPr="00397D6D" w:rsidDel="00C52C23">
                      <w:rPr>
                        <w:rFonts w:eastAsia="Times New Roman" w:cstheme="minorHAnsi"/>
                        <w:color w:val="000000"/>
                        <w:sz w:val="20"/>
                        <w:szCs w:val="20"/>
                        <w:lang w:eastAsia="pl-PL"/>
                      </w:rPr>
                      <w:delText>Czysty tabor miejski w Świerzawie</w:delText>
                    </w:r>
                  </w:del>
                </w:p>
              </w:tc>
              <w:tc>
                <w:tcPr>
                  <w:tcW w:w="1309" w:type="dxa"/>
                  <w:shd w:val="clear" w:color="auto" w:fill="E7E6E6" w:themeFill="background2"/>
                </w:tcPr>
                <w:p w14:paraId="26605832" w14:textId="6784E054" w:rsidR="00391C16" w:rsidRPr="00397D6D" w:rsidDel="00C52C23" w:rsidRDefault="00391C16" w:rsidP="00964CC3">
                  <w:pPr>
                    <w:rPr>
                      <w:del w:id="575" w:author="Grzegorz Łukaszuk" w:date="2024-12-04T09:28:00Z"/>
                      <w:rFonts w:eastAsia="Times New Roman" w:cstheme="minorHAnsi"/>
                      <w:color w:val="000000"/>
                      <w:sz w:val="20"/>
                      <w:szCs w:val="20"/>
                      <w:lang w:eastAsia="pl-PL"/>
                    </w:rPr>
                  </w:pPr>
                  <w:del w:id="576" w:author="Grzegorz Łukaszuk" w:date="2024-12-04T09:28:00Z">
                    <w:r w:rsidRPr="00397D6D" w:rsidDel="00C52C23">
                      <w:rPr>
                        <w:rFonts w:cstheme="minorHAnsi"/>
                      </w:rPr>
                      <w:delText>FEDS</w:delText>
                    </w:r>
                  </w:del>
                </w:p>
              </w:tc>
            </w:tr>
            <w:tr w:rsidR="00391C16" w:rsidRPr="00397D6D" w14:paraId="6A4E9331" w14:textId="77777777" w:rsidTr="009745CB">
              <w:tc>
                <w:tcPr>
                  <w:tcW w:w="2463" w:type="dxa"/>
                  <w:shd w:val="clear" w:color="auto" w:fill="E7E6E6" w:themeFill="background2"/>
                  <w:vAlign w:val="bottom"/>
                </w:tcPr>
                <w:p w14:paraId="5C7ADD72"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Wojcieszów</w:t>
                  </w:r>
                </w:p>
              </w:tc>
              <w:tc>
                <w:tcPr>
                  <w:tcW w:w="5329" w:type="dxa"/>
                  <w:shd w:val="clear" w:color="auto" w:fill="E7E6E6" w:themeFill="background2"/>
                  <w:vAlign w:val="bottom"/>
                </w:tcPr>
                <w:p w14:paraId="708E45D0"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Kompleksowe odnowienie wiat przystankowych w Gminie Wojcieszów i Gminie Świerzawa</w:t>
                  </w:r>
                </w:p>
              </w:tc>
              <w:tc>
                <w:tcPr>
                  <w:tcW w:w="1309" w:type="dxa"/>
                  <w:shd w:val="clear" w:color="auto" w:fill="E7E6E6" w:themeFill="background2"/>
                </w:tcPr>
                <w:p w14:paraId="1D192FE1"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497D09EB" w14:textId="77777777" w:rsidTr="009745CB">
              <w:tc>
                <w:tcPr>
                  <w:tcW w:w="2463" w:type="dxa"/>
                  <w:shd w:val="clear" w:color="auto" w:fill="E7E6E6" w:themeFill="background2"/>
                  <w:vAlign w:val="bottom"/>
                </w:tcPr>
                <w:p w14:paraId="6371B170"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Stara Kamienica</w:t>
                  </w:r>
                </w:p>
              </w:tc>
              <w:tc>
                <w:tcPr>
                  <w:tcW w:w="5329" w:type="dxa"/>
                  <w:shd w:val="clear" w:color="auto" w:fill="E7E6E6" w:themeFill="background2"/>
                  <w:vAlign w:val="bottom"/>
                </w:tcPr>
                <w:p w14:paraId="1BB11272"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Budowa kompleksu wiat przystankowych w Gminie Stara Kamienica</w:t>
                  </w:r>
                </w:p>
              </w:tc>
              <w:tc>
                <w:tcPr>
                  <w:tcW w:w="1309" w:type="dxa"/>
                  <w:shd w:val="clear" w:color="auto" w:fill="E7E6E6" w:themeFill="background2"/>
                </w:tcPr>
                <w:p w14:paraId="731D6372"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36ED349C" w14:textId="77777777" w:rsidTr="009745CB">
              <w:tc>
                <w:tcPr>
                  <w:tcW w:w="2463" w:type="dxa"/>
                  <w:shd w:val="clear" w:color="auto" w:fill="E7E6E6" w:themeFill="background2"/>
                  <w:vAlign w:val="bottom"/>
                </w:tcPr>
                <w:p w14:paraId="5CF25FCD"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5329" w:type="dxa"/>
                  <w:shd w:val="clear" w:color="auto" w:fill="E7E6E6" w:themeFill="background2"/>
                  <w:vAlign w:val="bottom"/>
                </w:tcPr>
                <w:p w14:paraId="595216BC"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Ujednolicenie przystanków komunikacyjnych na terenie Gminy i Miasta Lwówek Śląski</w:t>
                  </w:r>
                </w:p>
              </w:tc>
              <w:tc>
                <w:tcPr>
                  <w:tcW w:w="1309" w:type="dxa"/>
                  <w:shd w:val="clear" w:color="auto" w:fill="E7E6E6" w:themeFill="background2"/>
                </w:tcPr>
                <w:p w14:paraId="3D3F0D47"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5450D0" w:rsidRPr="00397D6D" w14:paraId="5060780F" w14:textId="77777777" w:rsidTr="009745CB">
              <w:trPr>
                <w:ins w:id="577" w:author="Grzegorz Łukaszuk" w:date="2024-12-24T09:31:00Z"/>
              </w:trPr>
              <w:tc>
                <w:tcPr>
                  <w:tcW w:w="2463" w:type="dxa"/>
                  <w:shd w:val="clear" w:color="auto" w:fill="E7E6E6" w:themeFill="background2"/>
                  <w:vAlign w:val="bottom"/>
                </w:tcPr>
                <w:p w14:paraId="24D91D47" w14:textId="0CEF6B1A" w:rsidR="005450D0" w:rsidRPr="00397D6D" w:rsidRDefault="005450D0" w:rsidP="00964CC3">
                  <w:pPr>
                    <w:rPr>
                      <w:ins w:id="578" w:author="Grzegorz Łukaszuk" w:date="2024-12-24T09:31:00Z"/>
                      <w:rFonts w:eastAsia="Times New Roman" w:cstheme="minorHAnsi"/>
                      <w:color w:val="000000"/>
                      <w:sz w:val="20"/>
                      <w:szCs w:val="20"/>
                      <w:lang w:eastAsia="pl-PL"/>
                    </w:rPr>
                  </w:pPr>
                  <w:ins w:id="579" w:author="Grzegorz Łukaszuk" w:date="2024-12-24T09:31:00Z">
                    <w:r w:rsidRPr="00BE16DB">
                      <w:rPr>
                        <w:sz w:val="20"/>
                        <w:szCs w:val="20"/>
                      </w:rPr>
                      <w:t>Gmina Miejska Kowary</w:t>
                    </w:r>
                  </w:ins>
                </w:p>
              </w:tc>
              <w:tc>
                <w:tcPr>
                  <w:tcW w:w="5329" w:type="dxa"/>
                  <w:shd w:val="clear" w:color="auto" w:fill="E7E6E6" w:themeFill="background2"/>
                  <w:vAlign w:val="bottom"/>
                </w:tcPr>
                <w:p w14:paraId="3844F373" w14:textId="1478CFBD" w:rsidR="005450D0" w:rsidRPr="00397D6D" w:rsidRDefault="005450D0" w:rsidP="00964CC3">
                  <w:pPr>
                    <w:rPr>
                      <w:ins w:id="580" w:author="Grzegorz Łukaszuk" w:date="2024-12-24T09:31:00Z"/>
                      <w:rFonts w:eastAsia="Times New Roman" w:cstheme="minorHAnsi"/>
                      <w:color w:val="000000"/>
                      <w:sz w:val="20"/>
                      <w:szCs w:val="20"/>
                      <w:lang w:eastAsia="pl-PL"/>
                    </w:rPr>
                  </w:pPr>
                  <w:ins w:id="581" w:author="Grzegorz Łukaszuk" w:date="2024-12-24T09:31:00Z">
                    <w:r w:rsidRPr="00BE16DB">
                      <w:rPr>
                        <w:sz w:val="20"/>
                        <w:szCs w:val="20"/>
                      </w:rPr>
                      <w:t xml:space="preserve">Budowa parkingów Park &amp; </w:t>
                    </w:r>
                    <w:proofErr w:type="spellStart"/>
                    <w:r w:rsidRPr="00BE16DB">
                      <w:rPr>
                        <w:sz w:val="20"/>
                        <w:szCs w:val="20"/>
                      </w:rPr>
                      <w:t>Ride</w:t>
                    </w:r>
                    <w:proofErr w:type="spellEnd"/>
                    <w:r w:rsidRPr="00BE16DB">
                      <w:rPr>
                        <w:sz w:val="20"/>
                        <w:szCs w:val="20"/>
                      </w:rPr>
                      <w:t xml:space="preserve"> w Kowarach na rzecz zrównoważonej mobilności w Aglomeracji Jeleniogórskiej</w:t>
                    </w:r>
                  </w:ins>
                </w:p>
              </w:tc>
              <w:tc>
                <w:tcPr>
                  <w:tcW w:w="1309" w:type="dxa"/>
                  <w:shd w:val="clear" w:color="auto" w:fill="E7E6E6" w:themeFill="background2"/>
                </w:tcPr>
                <w:p w14:paraId="483C67A1" w14:textId="5B268B96" w:rsidR="005450D0" w:rsidRPr="00397D6D" w:rsidRDefault="005450D0" w:rsidP="00964CC3">
                  <w:pPr>
                    <w:rPr>
                      <w:ins w:id="582" w:author="Grzegorz Łukaszuk" w:date="2024-12-24T09:31:00Z"/>
                      <w:rFonts w:eastAsia="Times New Roman" w:cstheme="minorHAnsi"/>
                      <w:color w:val="000000"/>
                      <w:sz w:val="20"/>
                      <w:szCs w:val="20"/>
                      <w:lang w:eastAsia="pl-PL"/>
                    </w:rPr>
                  </w:pPr>
                  <w:ins w:id="583" w:author="Grzegorz Łukaszuk" w:date="2024-12-24T09:31:00Z">
                    <w:r w:rsidRPr="00397D6D">
                      <w:rPr>
                        <w:rFonts w:eastAsia="Times New Roman" w:cstheme="minorHAnsi"/>
                        <w:color w:val="000000"/>
                        <w:sz w:val="20"/>
                        <w:szCs w:val="20"/>
                        <w:lang w:eastAsia="pl-PL"/>
                      </w:rPr>
                      <w:t>FEDS</w:t>
                    </w:r>
                  </w:ins>
                </w:p>
              </w:tc>
            </w:tr>
            <w:tr w:rsidR="005450D0" w:rsidRPr="00397D6D" w14:paraId="1C6C4826" w14:textId="77777777" w:rsidTr="009745CB">
              <w:trPr>
                <w:ins w:id="584" w:author="Grzegorz Łukaszuk" w:date="2024-12-24T09:31:00Z"/>
              </w:trPr>
              <w:tc>
                <w:tcPr>
                  <w:tcW w:w="2463" w:type="dxa"/>
                  <w:shd w:val="clear" w:color="auto" w:fill="E7E6E6" w:themeFill="background2"/>
                  <w:vAlign w:val="bottom"/>
                </w:tcPr>
                <w:p w14:paraId="355E2687" w14:textId="780B04E9" w:rsidR="005450D0" w:rsidRPr="00397D6D" w:rsidRDefault="005450D0" w:rsidP="00964CC3">
                  <w:pPr>
                    <w:rPr>
                      <w:ins w:id="585" w:author="Grzegorz Łukaszuk" w:date="2024-12-24T09:31:00Z"/>
                      <w:rFonts w:eastAsia="Times New Roman" w:cstheme="minorHAnsi"/>
                      <w:color w:val="000000"/>
                      <w:sz w:val="20"/>
                      <w:szCs w:val="20"/>
                      <w:lang w:eastAsia="pl-PL"/>
                    </w:rPr>
                  </w:pPr>
                  <w:ins w:id="586" w:author="Grzegorz Łukaszuk" w:date="2024-12-24T09:31:00Z">
                    <w:r w:rsidRPr="00BE16DB">
                      <w:rPr>
                        <w:sz w:val="20"/>
                        <w:szCs w:val="20"/>
                      </w:rPr>
                      <w:t>Gmina Miejska Piechowice</w:t>
                    </w:r>
                  </w:ins>
                </w:p>
              </w:tc>
              <w:tc>
                <w:tcPr>
                  <w:tcW w:w="5329" w:type="dxa"/>
                  <w:shd w:val="clear" w:color="auto" w:fill="E7E6E6" w:themeFill="background2"/>
                  <w:vAlign w:val="bottom"/>
                </w:tcPr>
                <w:p w14:paraId="77F8CA61" w14:textId="4BC4E362" w:rsidR="005450D0" w:rsidRPr="00397D6D" w:rsidRDefault="005450D0" w:rsidP="00964CC3">
                  <w:pPr>
                    <w:rPr>
                      <w:ins w:id="587" w:author="Grzegorz Łukaszuk" w:date="2024-12-24T09:31:00Z"/>
                      <w:rFonts w:eastAsia="Times New Roman" w:cstheme="minorHAnsi"/>
                      <w:color w:val="000000"/>
                      <w:sz w:val="20"/>
                      <w:szCs w:val="20"/>
                      <w:lang w:eastAsia="pl-PL"/>
                    </w:rPr>
                  </w:pPr>
                  <w:ins w:id="588" w:author="Grzegorz Łukaszuk" w:date="2024-12-24T09:31:00Z">
                    <w:r w:rsidRPr="00BE16DB">
                      <w:rPr>
                        <w:sz w:val="20"/>
                        <w:szCs w:val="20"/>
                      </w:rPr>
                      <w:t xml:space="preserve">Zagospodarowanie terenu pod obiekty </w:t>
                    </w:r>
                    <w:r>
                      <w:rPr>
                        <w:sz w:val="20"/>
                        <w:szCs w:val="20"/>
                      </w:rPr>
                      <w:t>P&amp;R i B&amp;R</w:t>
                    </w:r>
                    <w:r w:rsidRPr="00BE16DB">
                      <w:rPr>
                        <w:sz w:val="20"/>
                        <w:szCs w:val="20"/>
                      </w:rPr>
                      <w:t xml:space="preserve"> w ramach centrum przesiadkowego w Piechowicach</w:t>
                    </w:r>
                  </w:ins>
                </w:p>
              </w:tc>
              <w:tc>
                <w:tcPr>
                  <w:tcW w:w="1309" w:type="dxa"/>
                  <w:shd w:val="clear" w:color="auto" w:fill="E7E6E6" w:themeFill="background2"/>
                </w:tcPr>
                <w:p w14:paraId="1E78D411" w14:textId="70C5CDEF" w:rsidR="005450D0" w:rsidRPr="00397D6D" w:rsidRDefault="005450D0" w:rsidP="00964CC3">
                  <w:pPr>
                    <w:rPr>
                      <w:ins w:id="589" w:author="Grzegorz Łukaszuk" w:date="2024-12-24T09:31:00Z"/>
                      <w:rFonts w:eastAsia="Times New Roman" w:cstheme="minorHAnsi"/>
                      <w:color w:val="000000"/>
                      <w:sz w:val="20"/>
                      <w:szCs w:val="20"/>
                      <w:lang w:eastAsia="pl-PL"/>
                    </w:rPr>
                  </w:pPr>
                  <w:ins w:id="590" w:author="Grzegorz Łukaszuk" w:date="2024-12-24T09:31:00Z">
                    <w:r w:rsidRPr="00397D6D">
                      <w:rPr>
                        <w:rFonts w:eastAsia="Times New Roman" w:cstheme="minorHAnsi"/>
                        <w:color w:val="000000"/>
                        <w:sz w:val="20"/>
                        <w:szCs w:val="20"/>
                        <w:lang w:eastAsia="pl-PL"/>
                      </w:rPr>
                      <w:t>FEDS</w:t>
                    </w:r>
                  </w:ins>
                </w:p>
              </w:tc>
            </w:tr>
            <w:tr w:rsidR="00391C16" w:rsidRPr="00397D6D" w:rsidDel="004E18A3" w14:paraId="0B425FFF" w14:textId="4A7CC9CB" w:rsidTr="009745CB">
              <w:trPr>
                <w:del w:id="591" w:author="Grzegorz Łukaszuk" w:date="2024-12-04T09:31:00Z"/>
              </w:trPr>
              <w:tc>
                <w:tcPr>
                  <w:tcW w:w="2463" w:type="dxa"/>
                  <w:shd w:val="clear" w:color="auto" w:fill="E7E6E6" w:themeFill="background2"/>
                </w:tcPr>
                <w:p w14:paraId="45081A04" w14:textId="5EC3892E" w:rsidR="00391C16" w:rsidRPr="00397D6D" w:rsidDel="004E18A3" w:rsidRDefault="00391C16" w:rsidP="00964CC3">
                  <w:pPr>
                    <w:rPr>
                      <w:del w:id="592" w:author="Grzegorz Łukaszuk" w:date="2024-12-04T09:31:00Z"/>
                      <w:rFonts w:cstheme="minorHAnsi"/>
                      <w:sz w:val="20"/>
                    </w:rPr>
                  </w:pPr>
                  <w:del w:id="593" w:author="Grzegorz Łukaszuk" w:date="2024-12-04T09:31:00Z">
                    <w:r w:rsidRPr="00397D6D" w:rsidDel="004E18A3">
                      <w:rPr>
                        <w:rFonts w:cstheme="minorHAnsi"/>
                        <w:sz w:val="20"/>
                      </w:rPr>
                      <w:delText>Gmina Karpacz</w:delText>
                    </w:r>
                  </w:del>
                </w:p>
              </w:tc>
              <w:tc>
                <w:tcPr>
                  <w:tcW w:w="5329" w:type="dxa"/>
                  <w:shd w:val="clear" w:color="auto" w:fill="E7E6E6" w:themeFill="background2"/>
                </w:tcPr>
                <w:p w14:paraId="62DAE105" w14:textId="4F0B914A" w:rsidR="00391C16" w:rsidRPr="00397D6D" w:rsidDel="004E18A3" w:rsidRDefault="00391C16" w:rsidP="00412564">
                  <w:pPr>
                    <w:rPr>
                      <w:del w:id="594" w:author="Grzegorz Łukaszuk" w:date="2024-12-04T09:31:00Z"/>
                      <w:rFonts w:cstheme="minorHAnsi"/>
                      <w:sz w:val="20"/>
                    </w:rPr>
                  </w:pPr>
                  <w:del w:id="595" w:author="Grzegorz Łukaszuk" w:date="2024-12-04T09:31:00Z">
                    <w:r w:rsidRPr="00397D6D" w:rsidDel="004E18A3">
                      <w:rPr>
                        <w:rFonts w:cstheme="minorHAnsi"/>
                        <w:sz w:val="20"/>
                      </w:rPr>
                      <w:delText>Budowa parkingu P&amp;R prz</w:delText>
                    </w:r>
                    <w:r w:rsidR="00412564" w:rsidDel="004E18A3">
                      <w:rPr>
                        <w:rFonts w:cstheme="minorHAnsi"/>
                        <w:sz w:val="20"/>
                      </w:rPr>
                      <w:delText>y ul. Wielkopolskiej w Karpaczu</w:delText>
                    </w:r>
                  </w:del>
                </w:p>
              </w:tc>
              <w:tc>
                <w:tcPr>
                  <w:tcW w:w="1309" w:type="dxa"/>
                  <w:shd w:val="clear" w:color="auto" w:fill="E7E6E6" w:themeFill="background2"/>
                </w:tcPr>
                <w:p w14:paraId="01F7674B" w14:textId="09D1A392" w:rsidR="00391C16" w:rsidRPr="00397D6D" w:rsidDel="004E18A3" w:rsidRDefault="00391C16" w:rsidP="00964CC3">
                  <w:pPr>
                    <w:rPr>
                      <w:del w:id="596" w:author="Grzegorz Łukaszuk" w:date="2024-12-04T09:31:00Z"/>
                      <w:rFonts w:cstheme="minorHAnsi"/>
                    </w:rPr>
                  </w:pPr>
                  <w:del w:id="597" w:author="Grzegorz Łukaszuk" w:date="2024-12-04T09:31:00Z">
                    <w:r w:rsidRPr="00397D6D" w:rsidDel="004E18A3">
                      <w:rPr>
                        <w:rFonts w:cstheme="minorHAnsi"/>
                      </w:rPr>
                      <w:delText>FEnIKS</w:delText>
                    </w:r>
                  </w:del>
                </w:p>
              </w:tc>
            </w:tr>
            <w:tr w:rsidR="00391C16" w:rsidRPr="00397D6D" w14:paraId="5A80C2F9" w14:textId="77777777" w:rsidTr="009745CB">
              <w:tc>
                <w:tcPr>
                  <w:tcW w:w="2463" w:type="dxa"/>
                  <w:shd w:val="clear" w:color="auto" w:fill="E7E6E6" w:themeFill="background2"/>
                </w:tcPr>
                <w:p w14:paraId="0C697283" w14:textId="77777777" w:rsidR="00391C16" w:rsidRPr="00397D6D" w:rsidRDefault="00391C16" w:rsidP="00964CC3">
                  <w:pPr>
                    <w:rPr>
                      <w:rFonts w:cstheme="minorHAnsi"/>
                      <w:sz w:val="20"/>
                    </w:rPr>
                  </w:pPr>
                  <w:r w:rsidRPr="00397D6D">
                    <w:rPr>
                      <w:rFonts w:cstheme="minorHAnsi"/>
                      <w:sz w:val="20"/>
                    </w:rPr>
                    <w:t>Gmina Miejska Kowary</w:t>
                  </w:r>
                </w:p>
              </w:tc>
              <w:tc>
                <w:tcPr>
                  <w:tcW w:w="5329" w:type="dxa"/>
                  <w:shd w:val="clear" w:color="auto" w:fill="E7E6E6" w:themeFill="background2"/>
                </w:tcPr>
                <w:p w14:paraId="445AD0E4" w14:textId="77777777" w:rsidR="00391C16" w:rsidRPr="00397D6D" w:rsidRDefault="00391C16" w:rsidP="00964CC3">
                  <w:pPr>
                    <w:rPr>
                      <w:rFonts w:cstheme="minorHAnsi"/>
                      <w:sz w:val="20"/>
                    </w:rPr>
                  </w:pPr>
                  <w:r w:rsidRPr="00397D6D">
                    <w:rPr>
                      <w:rFonts w:cstheme="minorHAnsi"/>
                      <w:sz w:val="20"/>
                    </w:rPr>
                    <w:t>Przystanek Kowary – Intermodalne Centrum Przystankowo - Przesiadkowe</w:t>
                  </w:r>
                </w:p>
              </w:tc>
              <w:tc>
                <w:tcPr>
                  <w:tcW w:w="1309" w:type="dxa"/>
                  <w:shd w:val="clear" w:color="auto" w:fill="E7E6E6" w:themeFill="background2"/>
                </w:tcPr>
                <w:p w14:paraId="6B0C8615"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691748F9" w14:textId="77777777" w:rsidTr="009745CB">
              <w:tc>
                <w:tcPr>
                  <w:tcW w:w="2463" w:type="dxa"/>
                  <w:shd w:val="clear" w:color="auto" w:fill="E7E6E6" w:themeFill="background2"/>
                </w:tcPr>
                <w:p w14:paraId="18C4A14D" w14:textId="77777777" w:rsidR="00391C16" w:rsidRPr="00397D6D" w:rsidRDefault="00391C16" w:rsidP="00964CC3">
                  <w:pPr>
                    <w:rPr>
                      <w:rFonts w:cstheme="minorHAnsi"/>
                      <w:sz w:val="20"/>
                    </w:rPr>
                  </w:pPr>
                  <w:r w:rsidRPr="00397D6D">
                    <w:rPr>
                      <w:rFonts w:cstheme="minorHAnsi"/>
                      <w:sz w:val="20"/>
                    </w:rPr>
                    <w:t>Gmina Marciszów</w:t>
                  </w:r>
                </w:p>
              </w:tc>
              <w:tc>
                <w:tcPr>
                  <w:tcW w:w="5329" w:type="dxa"/>
                  <w:shd w:val="clear" w:color="auto" w:fill="E7E6E6" w:themeFill="background2"/>
                </w:tcPr>
                <w:p w14:paraId="4A6CCE74" w14:textId="77777777" w:rsidR="00391C16" w:rsidRPr="00397D6D" w:rsidRDefault="00391C16" w:rsidP="00964CC3">
                  <w:pPr>
                    <w:rPr>
                      <w:rFonts w:cstheme="minorHAnsi"/>
                      <w:sz w:val="20"/>
                    </w:rPr>
                  </w:pPr>
                  <w:r w:rsidRPr="00397D6D">
                    <w:rPr>
                      <w:rFonts w:cstheme="minorHAnsi"/>
                      <w:sz w:val="20"/>
                    </w:rPr>
                    <w:t>Budowa obiektu „parkuj i jedź” w Marciszowie</w:t>
                  </w:r>
                </w:p>
              </w:tc>
              <w:tc>
                <w:tcPr>
                  <w:tcW w:w="1309" w:type="dxa"/>
                  <w:shd w:val="clear" w:color="auto" w:fill="E7E6E6" w:themeFill="background2"/>
                </w:tcPr>
                <w:p w14:paraId="4B391CEB"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285216B8" w14:textId="77777777" w:rsidTr="009745CB">
              <w:tc>
                <w:tcPr>
                  <w:tcW w:w="2463" w:type="dxa"/>
                  <w:shd w:val="clear" w:color="auto" w:fill="E7E6E6" w:themeFill="background2"/>
                </w:tcPr>
                <w:p w14:paraId="3D575DFC" w14:textId="77777777" w:rsidR="00391C16" w:rsidRPr="00397D6D" w:rsidRDefault="00391C16" w:rsidP="00964CC3">
                  <w:pPr>
                    <w:rPr>
                      <w:rFonts w:cstheme="minorHAnsi"/>
                      <w:sz w:val="20"/>
                    </w:rPr>
                  </w:pPr>
                  <w:r w:rsidRPr="00397D6D">
                    <w:rPr>
                      <w:rFonts w:cstheme="minorHAnsi"/>
                      <w:sz w:val="20"/>
                    </w:rPr>
                    <w:t>Gmina Miejska Złotoryja</w:t>
                  </w:r>
                </w:p>
              </w:tc>
              <w:tc>
                <w:tcPr>
                  <w:tcW w:w="5329" w:type="dxa"/>
                  <w:shd w:val="clear" w:color="auto" w:fill="E7E6E6" w:themeFill="background2"/>
                </w:tcPr>
                <w:p w14:paraId="5BBD6B1B" w14:textId="77777777" w:rsidR="00391C16" w:rsidRPr="00397D6D" w:rsidRDefault="00391C16" w:rsidP="00964CC3">
                  <w:pPr>
                    <w:rPr>
                      <w:rFonts w:cstheme="minorHAnsi"/>
                      <w:sz w:val="20"/>
                    </w:rPr>
                  </w:pPr>
                  <w:r w:rsidRPr="00397D6D">
                    <w:rPr>
                      <w:rFonts w:cstheme="minorHAnsi"/>
                      <w:sz w:val="20"/>
                    </w:rPr>
                    <w:t>Budowa Centrum Intermodalnego w Złotoryi</w:t>
                  </w:r>
                </w:p>
              </w:tc>
              <w:tc>
                <w:tcPr>
                  <w:tcW w:w="1309" w:type="dxa"/>
                  <w:shd w:val="clear" w:color="auto" w:fill="E7E6E6" w:themeFill="background2"/>
                </w:tcPr>
                <w:p w14:paraId="0CC2CD7E"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64128162" w14:textId="77777777" w:rsidTr="009745CB">
              <w:tc>
                <w:tcPr>
                  <w:tcW w:w="2463" w:type="dxa"/>
                  <w:shd w:val="clear" w:color="auto" w:fill="E7E6E6" w:themeFill="background2"/>
                </w:tcPr>
                <w:p w14:paraId="703E504E" w14:textId="77777777" w:rsidR="00391C16" w:rsidRPr="00397D6D" w:rsidRDefault="00391C16" w:rsidP="00964CC3">
                  <w:pPr>
                    <w:rPr>
                      <w:rFonts w:cstheme="minorHAnsi"/>
                      <w:sz w:val="20"/>
                    </w:rPr>
                  </w:pPr>
                  <w:r w:rsidRPr="00397D6D">
                    <w:rPr>
                      <w:rFonts w:cstheme="minorHAnsi"/>
                      <w:sz w:val="20"/>
                    </w:rPr>
                    <w:t>Miasto Jelenia Góra</w:t>
                  </w:r>
                </w:p>
              </w:tc>
              <w:tc>
                <w:tcPr>
                  <w:tcW w:w="5329" w:type="dxa"/>
                  <w:shd w:val="clear" w:color="auto" w:fill="E7E6E6" w:themeFill="background2"/>
                </w:tcPr>
                <w:p w14:paraId="219BBAC5" w14:textId="77777777" w:rsidR="00391C16" w:rsidRPr="00397D6D" w:rsidRDefault="00391C16" w:rsidP="00964CC3">
                  <w:pPr>
                    <w:rPr>
                      <w:rFonts w:cstheme="minorHAnsi"/>
                      <w:sz w:val="20"/>
                    </w:rPr>
                  </w:pPr>
                  <w:r w:rsidRPr="00397D6D">
                    <w:rPr>
                      <w:rFonts w:cstheme="minorHAnsi"/>
                      <w:sz w:val="20"/>
                    </w:rPr>
                    <w:t>Zrównoważona mobilność miejska w Aglomeracji Jeleniogórskiej</w:t>
                  </w:r>
                </w:p>
              </w:tc>
              <w:tc>
                <w:tcPr>
                  <w:tcW w:w="1309" w:type="dxa"/>
                  <w:shd w:val="clear" w:color="auto" w:fill="E7E6E6" w:themeFill="background2"/>
                </w:tcPr>
                <w:p w14:paraId="6E58E9E9"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rsidDel="009745CB" w14:paraId="1252500D" w14:textId="2EDBA6F8" w:rsidTr="009745CB">
              <w:trPr>
                <w:del w:id="598" w:author="Michał Guz" w:date="2025-05-07T13:33:00Z"/>
              </w:trPr>
              <w:tc>
                <w:tcPr>
                  <w:tcW w:w="2463" w:type="dxa"/>
                  <w:shd w:val="clear" w:color="auto" w:fill="E7E6E6" w:themeFill="background2"/>
                </w:tcPr>
                <w:p w14:paraId="34FA829D" w14:textId="12EDBA69" w:rsidR="00391C16" w:rsidRPr="00397D6D" w:rsidDel="009745CB" w:rsidRDefault="00391C16" w:rsidP="00964CC3">
                  <w:pPr>
                    <w:rPr>
                      <w:del w:id="599" w:author="Michał Guz" w:date="2025-05-07T13:33:00Z"/>
                      <w:rFonts w:cstheme="minorHAnsi"/>
                      <w:sz w:val="20"/>
                    </w:rPr>
                  </w:pPr>
                  <w:commentRangeStart w:id="600"/>
                  <w:del w:id="601" w:author="Michał Guz" w:date="2025-05-07T13:33:00Z">
                    <w:r w:rsidRPr="00397D6D" w:rsidDel="009745CB">
                      <w:rPr>
                        <w:rFonts w:cstheme="minorHAnsi"/>
                        <w:sz w:val="20"/>
                      </w:rPr>
                      <w:delText>Gmina Mysłakowice</w:delText>
                    </w:r>
                  </w:del>
                </w:p>
              </w:tc>
              <w:tc>
                <w:tcPr>
                  <w:tcW w:w="5329" w:type="dxa"/>
                  <w:shd w:val="clear" w:color="auto" w:fill="E7E6E6" w:themeFill="background2"/>
                </w:tcPr>
                <w:p w14:paraId="09719E1A" w14:textId="52B25982" w:rsidR="00391C16" w:rsidRPr="00397D6D" w:rsidDel="009745CB" w:rsidRDefault="00391C16" w:rsidP="00964CC3">
                  <w:pPr>
                    <w:rPr>
                      <w:del w:id="602" w:author="Michał Guz" w:date="2025-05-07T13:33:00Z"/>
                      <w:rFonts w:cstheme="minorHAnsi"/>
                      <w:sz w:val="20"/>
                    </w:rPr>
                  </w:pPr>
                  <w:del w:id="603" w:author="Michał Guz" w:date="2025-05-07T13:33:00Z">
                    <w:r w:rsidRPr="00397D6D" w:rsidDel="009745CB">
                      <w:rPr>
                        <w:rFonts w:cstheme="minorHAnsi"/>
                        <w:sz w:val="20"/>
                      </w:rPr>
                      <w:delText>Punkt przesiadkowy w Mysłakowicach -  przebudowa budynku dworca PKP</w:delText>
                    </w:r>
                  </w:del>
                </w:p>
              </w:tc>
              <w:tc>
                <w:tcPr>
                  <w:tcW w:w="1309" w:type="dxa"/>
                  <w:shd w:val="clear" w:color="auto" w:fill="E7E6E6" w:themeFill="background2"/>
                </w:tcPr>
                <w:p w14:paraId="66CAEF7C" w14:textId="52B698EF" w:rsidR="00391C16" w:rsidRPr="00397D6D" w:rsidDel="009745CB" w:rsidRDefault="00391C16" w:rsidP="00964CC3">
                  <w:pPr>
                    <w:rPr>
                      <w:del w:id="604" w:author="Michał Guz" w:date="2025-05-07T13:33:00Z"/>
                      <w:rFonts w:cstheme="minorHAnsi"/>
                    </w:rPr>
                  </w:pPr>
                  <w:del w:id="605" w:author="Michał Guz" w:date="2025-05-07T13:33:00Z">
                    <w:r w:rsidRPr="00397D6D" w:rsidDel="009745CB">
                      <w:rPr>
                        <w:rFonts w:cstheme="minorHAnsi"/>
                      </w:rPr>
                      <w:delText>FEnIKS</w:delText>
                    </w:r>
                  </w:del>
                  <w:commentRangeEnd w:id="600"/>
                  <w:r w:rsidR="009745CB">
                    <w:rPr>
                      <w:rStyle w:val="Odwoaniedokomentarza"/>
                    </w:rPr>
                    <w:commentReference w:id="600"/>
                  </w:r>
                </w:p>
              </w:tc>
            </w:tr>
            <w:tr w:rsidR="009745CB" w:rsidRPr="00397D6D" w:rsidDel="009745CB" w14:paraId="2A04DE28" w14:textId="77777777" w:rsidTr="009745CB">
              <w:trPr>
                <w:ins w:id="606" w:author="Michał Guz" w:date="2025-05-07T13:35:00Z"/>
              </w:trPr>
              <w:tc>
                <w:tcPr>
                  <w:tcW w:w="2463" w:type="dxa"/>
                  <w:shd w:val="clear" w:color="auto" w:fill="E7E6E6" w:themeFill="background2"/>
                </w:tcPr>
                <w:p w14:paraId="1B66EEFA" w14:textId="00E4AAA4" w:rsidR="009745CB" w:rsidRPr="00397D6D" w:rsidDel="009745CB" w:rsidRDefault="009745CB" w:rsidP="009745CB">
                  <w:pPr>
                    <w:rPr>
                      <w:ins w:id="607" w:author="Michał Guz" w:date="2025-05-07T13:35:00Z"/>
                      <w:rFonts w:cstheme="minorHAnsi"/>
                      <w:sz w:val="20"/>
                    </w:rPr>
                  </w:pPr>
                  <w:ins w:id="608" w:author="Michał Guz" w:date="2025-05-07T13:35:00Z">
                    <w:r w:rsidRPr="009745CB">
                      <w:rPr>
                        <w:rFonts w:cstheme="minorHAnsi"/>
                        <w:sz w:val="20"/>
                      </w:rPr>
                      <w:t>Miejski Zakład Komunikacyjny sp. z o.o. w Jeleniej Górze</w:t>
                    </w:r>
                  </w:ins>
                </w:p>
              </w:tc>
              <w:tc>
                <w:tcPr>
                  <w:tcW w:w="5329" w:type="dxa"/>
                  <w:shd w:val="clear" w:color="auto" w:fill="E7E6E6" w:themeFill="background2"/>
                </w:tcPr>
                <w:p w14:paraId="56EA9DD3" w14:textId="4170DD4B" w:rsidR="009745CB" w:rsidRPr="00397D6D" w:rsidDel="009745CB" w:rsidRDefault="009745CB" w:rsidP="009745CB">
                  <w:pPr>
                    <w:rPr>
                      <w:ins w:id="609" w:author="Michał Guz" w:date="2025-05-07T13:35:00Z"/>
                      <w:rFonts w:cstheme="minorHAnsi"/>
                      <w:sz w:val="20"/>
                    </w:rPr>
                  </w:pPr>
                  <w:ins w:id="610" w:author="Michał Guz" w:date="2025-05-07T13:36:00Z">
                    <w:r w:rsidRPr="009745CB">
                      <w:rPr>
                        <w:rFonts w:cstheme="minorHAnsi"/>
                        <w:sz w:val="20"/>
                      </w:rPr>
                      <w:t xml:space="preserve">Zakup </w:t>
                    </w:r>
                    <w:proofErr w:type="spellStart"/>
                    <w:r w:rsidRPr="009745CB">
                      <w:rPr>
                        <w:rFonts w:cstheme="minorHAnsi"/>
                        <w:sz w:val="20"/>
                      </w:rPr>
                      <w:t>zeroemisyjnych</w:t>
                    </w:r>
                    <w:proofErr w:type="spellEnd"/>
                    <w:r w:rsidRPr="009745CB">
                      <w:rPr>
                        <w:rFonts w:cstheme="minorHAnsi"/>
                        <w:sz w:val="20"/>
                      </w:rPr>
                      <w:t xml:space="preserve"> autobusów wraz z infrastrukturą ich ładowania dla Miejskiego Zakładu Komunikacyjnego sp. z o.o. w Jeleniej Górze</w:t>
                    </w:r>
                  </w:ins>
                </w:p>
              </w:tc>
              <w:tc>
                <w:tcPr>
                  <w:tcW w:w="1309" w:type="dxa"/>
                  <w:shd w:val="clear" w:color="auto" w:fill="E7E6E6" w:themeFill="background2"/>
                </w:tcPr>
                <w:p w14:paraId="01B5798E" w14:textId="71FF71D3" w:rsidR="009745CB" w:rsidRPr="00397D6D" w:rsidDel="009745CB" w:rsidRDefault="009745CB" w:rsidP="009745CB">
                  <w:pPr>
                    <w:rPr>
                      <w:ins w:id="611" w:author="Michał Guz" w:date="2025-05-07T13:35:00Z"/>
                      <w:rFonts w:cstheme="minorHAnsi"/>
                    </w:rPr>
                  </w:pPr>
                  <w:proofErr w:type="spellStart"/>
                  <w:ins w:id="612" w:author="Michał Guz" w:date="2025-05-07T13:36:00Z">
                    <w:r w:rsidRPr="00397D6D">
                      <w:rPr>
                        <w:rFonts w:cstheme="minorHAnsi"/>
                      </w:rPr>
                      <w:t>FEnIKS</w:t>
                    </w:r>
                  </w:ins>
                  <w:proofErr w:type="spellEnd"/>
                </w:p>
              </w:tc>
            </w:tr>
          </w:tbl>
          <w:p w14:paraId="6823FE34" w14:textId="751D9F2C" w:rsidR="006F21DD" w:rsidRPr="00397D6D" w:rsidRDefault="006F21DD" w:rsidP="00F01B99">
            <w:pPr>
              <w:spacing w:line="360" w:lineRule="auto"/>
              <w:rPr>
                <w:rFonts w:cstheme="minorHAnsi"/>
                <w:b w:val="0"/>
                <w:bCs w:val="0"/>
              </w:rPr>
            </w:pPr>
          </w:p>
          <w:p w14:paraId="6AB78FFF" w14:textId="0C70422A" w:rsidR="00CE3F00" w:rsidRPr="00397D6D" w:rsidRDefault="006F21DD" w:rsidP="00F01B99">
            <w:pPr>
              <w:spacing w:line="360" w:lineRule="auto"/>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F01B99" w:rsidRPr="00397D6D">
              <w:rPr>
                <w:rFonts w:cstheme="minorHAnsi"/>
                <w:b w:val="0"/>
                <w:bCs w:val="0"/>
              </w:rPr>
              <w:t>2</w:t>
            </w:r>
            <w:r w:rsidRPr="00397D6D">
              <w:rPr>
                <w:rFonts w:cstheme="minorHAnsi"/>
                <w:b w:val="0"/>
                <w:bCs w:val="0"/>
              </w:rPr>
              <w:t>. Strategii ZIT AJ.</w:t>
            </w:r>
          </w:p>
        </w:tc>
      </w:tr>
    </w:tbl>
    <w:p w14:paraId="0680A602" w14:textId="64E249B4"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4</w:t>
      </w:r>
      <w:r w:rsidRPr="00397D6D">
        <w:rPr>
          <w:rFonts w:cstheme="minorHAnsi"/>
          <w:sz w:val="18"/>
          <w:szCs w:val="18"/>
        </w:rPr>
        <w:t xml:space="preserve">. Działanie 2.2. </w:t>
      </w:r>
      <w:r w:rsidR="00EE6299" w:rsidRPr="00397D6D">
        <w:rPr>
          <w:rFonts w:cstheme="minorHAnsi"/>
          <w:sz w:val="18"/>
          <w:szCs w:val="18"/>
        </w:rPr>
        <w:t>Zapewnienie spójnego, zrównoważonego systemu komunikacyjnego AJ</w:t>
      </w:r>
      <w:r w:rsidR="00EE6299" w:rsidRPr="00397D6D" w:rsidDel="00EE6299">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2.2.2. Transport miejski i aglomeracyjny – ZIT AJ</w:t>
      </w:r>
    </w:p>
    <w:p w14:paraId="1FC02063" w14:textId="77777777" w:rsidR="00DD681B" w:rsidRPr="00397D6D" w:rsidRDefault="00DD681B" w:rsidP="00DD681B">
      <w:pPr>
        <w:autoSpaceDE w:val="0"/>
        <w:spacing w:line="360" w:lineRule="auto"/>
        <w:ind w:firstLine="709"/>
        <w:jc w:val="both"/>
        <w:rPr>
          <w:rFonts w:cstheme="minorHAnsi"/>
        </w:rPr>
      </w:pPr>
    </w:p>
    <w:p w14:paraId="1AE3C010" w14:textId="27002CB1" w:rsidR="00DD681B" w:rsidRDefault="00DD681B" w:rsidP="00DD681B">
      <w:pPr>
        <w:autoSpaceDE w:val="0"/>
        <w:spacing w:line="360" w:lineRule="auto"/>
        <w:ind w:firstLine="709"/>
        <w:jc w:val="both"/>
        <w:rPr>
          <w:rFonts w:cstheme="minorHAnsi"/>
        </w:rPr>
      </w:pPr>
      <w:r w:rsidRPr="00397D6D">
        <w:rPr>
          <w:rFonts w:cstheme="minorHAnsi"/>
        </w:rPr>
        <w:t xml:space="preserve">Projekty w zakresie rozwoju </w:t>
      </w:r>
      <w:r w:rsidR="00283BF4" w:rsidRPr="00397D6D">
        <w:rPr>
          <w:rFonts w:cstheme="minorHAnsi"/>
        </w:rPr>
        <w:t>transportu</w:t>
      </w:r>
      <w:r w:rsidRPr="00397D6D">
        <w:rPr>
          <w:rFonts w:cstheme="minorHAnsi"/>
        </w:rPr>
        <w:t xml:space="preserve"> </w:t>
      </w:r>
      <w:r w:rsidR="00283BF4" w:rsidRPr="00397D6D">
        <w:rPr>
          <w:rFonts w:cstheme="minorHAnsi"/>
        </w:rPr>
        <w:t xml:space="preserve">oraz mobilności miejskiej i aglomeracyjnej </w:t>
      </w:r>
      <w:r w:rsidRPr="00397D6D">
        <w:rPr>
          <w:rFonts w:cstheme="minorHAnsi"/>
        </w:rPr>
        <w:t>realizowane w ramach mechanizm</w:t>
      </w:r>
      <w:r w:rsidR="00283BF4" w:rsidRPr="00397D6D">
        <w:rPr>
          <w:rFonts w:cstheme="minorHAnsi"/>
        </w:rPr>
        <w:t>u</w:t>
      </w:r>
      <w:r w:rsidRPr="00397D6D">
        <w:rPr>
          <w:rFonts w:cstheme="minorHAnsi"/>
        </w:rPr>
        <w:t xml:space="preserve"> ZIT AJ ze wsparciem z programu FEDS (EFRR) będą komplementarne z inwestycjami dotyczącymi transportu </w:t>
      </w:r>
      <w:r w:rsidR="00283BF4" w:rsidRPr="00397D6D">
        <w:rPr>
          <w:rFonts w:cstheme="minorHAnsi"/>
        </w:rPr>
        <w:t xml:space="preserve">miejskiego i aglomeracyjnego </w:t>
      </w:r>
      <w:r w:rsidRPr="00397D6D">
        <w:rPr>
          <w:rFonts w:cstheme="minorHAnsi"/>
        </w:rPr>
        <w:t xml:space="preserve">realizowanymi ze współfinansowaniem z Funduszu Spójności w ramach programu </w:t>
      </w:r>
      <w:proofErr w:type="spellStart"/>
      <w:r w:rsidRPr="00397D6D">
        <w:rPr>
          <w:rFonts w:cstheme="minorHAnsi"/>
        </w:rPr>
        <w:t>FEnIKS</w:t>
      </w:r>
      <w:proofErr w:type="spellEnd"/>
      <w:r w:rsidRPr="00397D6D">
        <w:rPr>
          <w:rFonts w:cstheme="minorHAnsi"/>
        </w:rPr>
        <w:t xml:space="preserve">. </w:t>
      </w:r>
    </w:p>
    <w:p w14:paraId="0A8F6611" w14:textId="66029233" w:rsidR="00C9230E" w:rsidRPr="00397D6D" w:rsidRDefault="00C9230E" w:rsidP="00DD681B">
      <w:pPr>
        <w:autoSpaceDE w:val="0"/>
        <w:spacing w:line="360" w:lineRule="auto"/>
        <w:ind w:firstLine="709"/>
        <w:jc w:val="both"/>
        <w:rPr>
          <w:rFonts w:cstheme="minorHAnsi"/>
        </w:rPr>
      </w:pPr>
      <w:r>
        <w:rPr>
          <w:rFonts w:cstheme="minorHAnsi"/>
        </w:rPr>
        <w:t xml:space="preserve">Projekty planowane do realizacji w ramach </w:t>
      </w:r>
      <w:r w:rsidRPr="00C9230E">
        <w:rPr>
          <w:rFonts w:cstheme="minorHAnsi"/>
          <w:i/>
          <w:iCs/>
        </w:rPr>
        <w:t>Działania 2.2: Zapewnienie spójnego, zrównoważonego systemu komunikacyjnego AJ</w:t>
      </w:r>
      <w:r w:rsidRPr="00C9230E">
        <w:rPr>
          <w:rFonts w:cstheme="minorHAnsi"/>
        </w:rPr>
        <w:t xml:space="preserve"> </w:t>
      </w:r>
      <w:r>
        <w:rPr>
          <w:rFonts w:cstheme="minorHAnsi"/>
        </w:rPr>
        <w:t xml:space="preserve">są zgodne </w:t>
      </w:r>
      <w:r w:rsidRPr="00C9230E">
        <w:rPr>
          <w:rFonts w:cstheme="minorHAnsi"/>
        </w:rPr>
        <w:t xml:space="preserve">z </w:t>
      </w:r>
      <w:r w:rsidRPr="004536F1">
        <w:rPr>
          <w:rFonts w:cstheme="minorHAnsi"/>
          <w:i/>
        </w:rPr>
        <w:t>Koncepcją zrównoważonego rozwoju mobilności miejskiej na obszarze AJ z perspektywą do 2029 r</w:t>
      </w:r>
      <w:r w:rsidRPr="00C9230E">
        <w:rPr>
          <w:rFonts w:cstheme="minorHAnsi"/>
        </w:rPr>
        <w:t>.</w:t>
      </w:r>
    </w:p>
    <w:p w14:paraId="3C93D28A" w14:textId="77777777" w:rsidR="00E32269" w:rsidRPr="00397D6D" w:rsidRDefault="00E32269" w:rsidP="00E32269">
      <w:pPr>
        <w:jc w:val="both"/>
        <w:rPr>
          <w:rFonts w:cstheme="minorHAnsi"/>
        </w:rPr>
      </w:pPr>
    </w:p>
    <w:p w14:paraId="0E00BDD2" w14:textId="331F7772" w:rsidR="00E32269" w:rsidRPr="00397D6D" w:rsidRDefault="00E32269" w:rsidP="002B1B7F">
      <w:pPr>
        <w:pStyle w:val="Nagwek3"/>
        <w:rPr>
          <w:rFonts w:asciiTheme="minorHAnsi" w:hAnsiTheme="minorHAnsi" w:cstheme="minorHAnsi"/>
        </w:rPr>
      </w:pPr>
      <w:bookmarkStart w:id="613" w:name="_Toc150174544"/>
      <w:r w:rsidRPr="00397D6D">
        <w:rPr>
          <w:rFonts w:asciiTheme="minorHAnsi" w:hAnsiTheme="minorHAnsi" w:cstheme="minorHAnsi"/>
        </w:rPr>
        <w:lastRenderedPageBreak/>
        <w:t>Działanie 2.3: Poprawa oddziaływania AJ na środowisko i zwiększenie odporności AJ na skutki zmian klimatycznych</w:t>
      </w:r>
      <w:bookmarkEnd w:id="613"/>
    </w:p>
    <w:p w14:paraId="4D7ED1EB" w14:textId="77777777" w:rsidR="00E32269" w:rsidRPr="00397D6D" w:rsidRDefault="00E32269" w:rsidP="00E32269">
      <w:pPr>
        <w:jc w:val="both"/>
        <w:rPr>
          <w:rFonts w:cstheme="minorHAnsi"/>
        </w:rPr>
      </w:pPr>
    </w:p>
    <w:p w14:paraId="054696EC" w14:textId="202D2D10" w:rsidR="00E32269" w:rsidRPr="00397D6D" w:rsidRDefault="00E32269" w:rsidP="00E32269">
      <w:pPr>
        <w:autoSpaceDE w:val="0"/>
        <w:spacing w:line="360" w:lineRule="auto"/>
        <w:ind w:firstLine="709"/>
        <w:jc w:val="both"/>
        <w:rPr>
          <w:rFonts w:cstheme="minorHAnsi"/>
        </w:rPr>
      </w:pPr>
      <w:r w:rsidRPr="00397D6D">
        <w:rPr>
          <w:rFonts w:cstheme="minorHAnsi"/>
        </w:rPr>
        <w:t>AJ jest obszarem o szczególnych walorach przyrodniczych i krajobrazowych. W regionie występują następujące formy ochrony przyrody ujęte w polskim prawodawstwie: Karkonoski Park Narodowy, parki krajobrazowe, rezerwaty przyrody, obszary chronionego krajobrazu, obszary sieci NATURA 2000 i obszary objęte porozumieniami międzynarodowymi. Aby utrzymać i wzmocnić potencjał przyrodniczy regionu należy podjąć dziania związane z intensyfikacją ochrony zagrożonych siedlisk przyrodniczych, ekosystemów, łagodzeniem zmian klimatu oraz działania związane adaptacją do jego zmian.</w:t>
      </w:r>
    </w:p>
    <w:p w14:paraId="53D622D2" w14:textId="5FEC9C2E" w:rsidR="00D4173F" w:rsidRPr="00397D6D" w:rsidRDefault="00D4173F" w:rsidP="00E32269">
      <w:pPr>
        <w:autoSpaceDE w:val="0"/>
        <w:spacing w:line="360" w:lineRule="auto"/>
        <w:ind w:firstLine="709"/>
        <w:jc w:val="both"/>
        <w:rPr>
          <w:rFonts w:cstheme="minorHAnsi"/>
        </w:rPr>
      </w:pPr>
      <w:r w:rsidRPr="00397D6D">
        <w:rPr>
          <w:rFonts w:cstheme="minorHAnsi"/>
        </w:rPr>
        <w:t xml:space="preserve">Od marca 2022 r. trwają prace nad Planem Adaptacji do Zmian Klimatu Aglomeracji Jeleniogórskiej, w które zaangażowanych jest 25 gmin i 3 powiaty: karkonoski, lwówecki i złotoryjski. Zasięg terytorialny dokumentu pokrywa się z obszarem wdrażania ZIT AJ w perspektywie budżetowej UE 2021-2027. Plan Adaptacji został poddany strategicznej ocenie oddziaływania na środowisko i zgodnie z planem przyjęty w </w:t>
      </w:r>
      <w:r w:rsidR="002C5447">
        <w:rPr>
          <w:rFonts w:cstheme="minorHAnsi"/>
        </w:rPr>
        <w:t>drugim półroczu</w:t>
      </w:r>
      <w:r w:rsidRPr="00397D6D">
        <w:rPr>
          <w:rFonts w:cstheme="minorHAnsi"/>
        </w:rPr>
        <w:t xml:space="preserve"> 2023 r. Celem nadrzędnym realizacji Planu Adaptacji jest zwiększenie zdolności adaptacyjnych Aglomeracji Jeleniogórskiej wobec możliwych zagrożeń wynikających ze zmian klimatu. W dokumencie przewidziano 61 działań, w tym część polegającą na realizacji przedsięwzięć, które wpisują się w realizację celów i działań Strategii ZIT AJ, m.in. w zakresie zapewnienia dostępu do dobrej jakości wody i ochrony jej zasobów, budowania bezpieczeństwa energetycznego AJ w oparciu o gospodarkę niskoemisyjną czy w zakresie ochrony oraz podnoszenia zdolności adaptacyjnych terenów otwartych i przyrodniczo cennych, wrażliwych na negatywne skutki zmian klimatu. Powiązanie realizacji mechanizmu ZIT AJ z wdrażaniem działań Planu Adaptacji AJ umożliwi wzmocnienie odporności AJ na skutki procesów i zagrożeń związanych ze zmianami klimatu. Zasadne jest rozwijanie działań planistycznych i kontynuacja inicjatyw adaptacyjnych uwzględnionych w Planie Adaptacji również w ramach realizacji Strategii ZIT AJ.</w:t>
      </w:r>
    </w:p>
    <w:p w14:paraId="6210F003" w14:textId="62B84BB1" w:rsidR="00E32269" w:rsidRPr="00397D6D" w:rsidRDefault="00E32269" w:rsidP="00C36E36">
      <w:pPr>
        <w:spacing w:line="360" w:lineRule="auto"/>
        <w:ind w:firstLine="709"/>
        <w:jc w:val="both"/>
        <w:rPr>
          <w:rFonts w:cstheme="minorHAnsi"/>
        </w:rPr>
      </w:pPr>
      <w:r w:rsidRPr="00397D6D">
        <w:rPr>
          <w:rFonts w:cstheme="minorHAnsi"/>
        </w:rPr>
        <w:t xml:space="preserve">W zakresie ochrony zagrożonych siedlisk przyrodniczych oraz ekosystemów priorytetowe jest podjęcie działań mających na celu efektywną ochronę przyrody </w:t>
      </w:r>
      <w:r w:rsidR="00846111" w:rsidRPr="00397D6D">
        <w:rPr>
          <w:rFonts w:cstheme="minorHAnsi"/>
        </w:rPr>
        <w:t xml:space="preserve">a w uzasadnionych przypadkach z równoczesnym </w:t>
      </w:r>
      <w:r w:rsidRPr="00397D6D">
        <w:rPr>
          <w:rFonts w:cstheme="minorHAnsi"/>
        </w:rPr>
        <w:t xml:space="preserve">udostępnieniu </w:t>
      </w:r>
      <w:r w:rsidR="00C564AE" w:rsidRPr="00397D6D">
        <w:rPr>
          <w:rFonts w:cstheme="minorHAnsi"/>
        </w:rPr>
        <w:t xml:space="preserve">części </w:t>
      </w:r>
      <w:r w:rsidR="00846111" w:rsidRPr="00397D6D">
        <w:rPr>
          <w:rFonts w:cstheme="minorHAnsi"/>
        </w:rPr>
        <w:t xml:space="preserve">terenów atrakcyjnych przyrodniczo </w:t>
      </w:r>
      <w:r w:rsidRPr="00397D6D">
        <w:rPr>
          <w:rFonts w:cstheme="minorHAnsi"/>
        </w:rPr>
        <w:t xml:space="preserve">zarówno mieszkańcom jak i turystom. </w:t>
      </w:r>
      <w:r w:rsidR="00896828" w:rsidRPr="00397D6D">
        <w:rPr>
          <w:rFonts w:cstheme="minorHAnsi"/>
        </w:rPr>
        <w:t>Konieczne jest kontynuowanie inwestycji w obszarze ochrony przyrody m.in. poprzez stworzenie bądź unowocześnienie niezbędnej infrastruktury obiektów służących ochronie różnorodności biologicznej</w:t>
      </w:r>
      <w:r w:rsidRPr="00397D6D">
        <w:rPr>
          <w:rFonts w:cstheme="minorHAnsi"/>
        </w:rPr>
        <w:t xml:space="preserve"> w oparciu o gatunki rodzime: banków genów, parków, ogrodów botanicznych, ogrodów terapeutycznych, parków rehabilitacyjno-terapeutycznych, </w:t>
      </w:r>
      <w:proofErr w:type="spellStart"/>
      <w:r w:rsidRPr="00397D6D">
        <w:rPr>
          <w:rFonts w:cstheme="minorHAnsi"/>
        </w:rPr>
        <w:t>ek</w:t>
      </w:r>
      <w:r w:rsidR="00C36E36" w:rsidRPr="00397D6D">
        <w:rPr>
          <w:rFonts w:cstheme="minorHAnsi"/>
        </w:rPr>
        <w:t>oparków</w:t>
      </w:r>
      <w:proofErr w:type="spellEnd"/>
      <w:r w:rsidR="00021D84" w:rsidRPr="00397D6D">
        <w:rPr>
          <w:rFonts w:cstheme="minorHAnsi"/>
        </w:rPr>
        <w:t xml:space="preserve"> czy </w:t>
      </w:r>
      <w:proofErr w:type="spellStart"/>
      <w:r w:rsidR="00021D84" w:rsidRPr="00397D6D">
        <w:rPr>
          <w:rFonts w:cstheme="minorHAnsi"/>
        </w:rPr>
        <w:t>geoparków</w:t>
      </w:r>
      <w:proofErr w:type="spellEnd"/>
      <w:r w:rsidR="00C36E36" w:rsidRPr="00397D6D">
        <w:rPr>
          <w:rFonts w:cstheme="minorHAnsi"/>
        </w:rPr>
        <w:t>.</w:t>
      </w:r>
      <w:r w:rsidR="00896828" w:rsidRPr="00397D6D">
        <w:rPr>
          <w:rFonts w:cstheme="minorHAnsi"/>
        </w:rPr>
        <w:t xml:space="preserve"> Uzupełnieniem infrastruktury służącej ochronie przyrody może być budowa lub modernizacja przyrodniczych ścieżek dydaktycznych, ścieżek rowerowych</w:t>
      </w:r>
      <w:r w:rsidR="00632162" w:rsidRPr="00397D6D">
        <w:rPr>
          <w:rFonts w:cstheme="minorHAnsi"/>
        </w:rPr>
        <w:t xml:space="preserve"> i</w:t>
      </w:r>
      <w:r w:rsidR="00896828" w:rsidRPr="00397D6D">
        <w:rPr>
          <w:rFonts w:cstheme="minorHAnsi"/>
        </w:rPr>
        <w:t xml:space="preserve"> szklaków</w:t>
      </w:r>
      <w:r w:rsidR="00632162" w:rsidRPr="00397D6D">
        <w:rPr>
          <w:rFonts w:cstheme="minorHAnsi"/>
        </w:rPr>
        <w:t xml:space="preserve"> pieszych kanalizujących ruch turystyczny poza miejsca występowania siedlisk.</w:t>
      </w:r>
    </w:p>
    <w:p w14:paraId="195997EC" w14:textId="13307A11" w:rsidR="00572A06" w:rsidRPr="00397D6D" w:rsidRDefault="00E32269" w:rsidP="00572A06">
      <w:pPr>
        <w:spacing w:line="360" w:lineRule="auto"/>
        <w:ind w:firstLine="709"/>
        <w:jc w:val="both"/>
        <w:rPr>
          <w:rFonts w:cstheme="minorHAnsi"/>
        </w:rPr>
      </w:pPr>
      <w:r w:rsidRPr="00397D6D">
        <w:rPr>
          <w:rFonts w:cstheme="minorHAnsi"/>
        </w:rPr>
        <w:t xml:space="preserve">Uzupełnieniem powyższego katalogu inwestycji powinny być działania związane z podnoszeniem świadomości ekologicznej mieszkańców AJ oraz upowszechnieniem idei rozwoju zrównoważonego. </w:t>
      </w:r>
      <w:r w:rsidR="00F31C95" w:rsidRPr="00397D6D">
        <w:rPr>
          <w:rFonts w:cstheme="minorHAnsi"/>
        </w:rPr>
        <w:lastRenderedPageBreak/>
        <w:t xml:space="preserve">Pożądana </w:t>
      </w:r>
      <w:r w:rsidRPr="00397D6D">
        <w:rPr>
          <w:rFonts w:cstheme="minorHAnsi"/>
        </w:rPr>
        <w:t>jest realizacja działań wspierających ośrodki edukacji ekologicznej oraz prowadzenie kampanii informacyjno-edukacyjnych.</w:t>
      </w:r>
    </w:p>
    <w:p w14:paraId="06F3CF88" w14:textId="3E78AD2F" w:rsidR="00E32269" w:rsidRPr="00397D6D" w:rsidRDefault="00E32269" w:rsidP="00D4173F">
      <w:pPr>
        <w:spacing w:line="360" w:lineRule="auto"/>
        <w:ind w:firstLine="709"/>
        <w:jc w:val="both"/>
        <w:rPr>
          <w:rFonts w:cstheme="minorHAnsi"/>
        </w:rPr>
      </w:pPr>
      <w:r w:rsidRPr="00397D6D">
        <w:rPr>
          <w:rFonts w:cstheme="minorHAnsi"/>
        </w:rPr>
        <w:t xml:space="preserve">Postępujące zmiany klimatu wpływają na coraz częstsze występowanie na  terenie AJ gwałtownych opadów deszczu, lokalnych podtopień, powodzi oraz suszy. W celu przeciwdziałania tym negatywnym zjawiskom pogodowym należy tworzyć potencjał retencyjny, inwestować w budowę zielonej infrastruktury oraz projekty mające na celu zatrzymanie wód opadowych na terenie miast. Przy realizacji inwestycji w przestrzeni publicznej należy wykorzystywać przyjazne dla środowiska, pro-retencyjne rozwiązania mające wpływ na komfort życia mieszkańców takie jak: </w:t>
      </w:r>
      <w:r w:rsidR="00896828" w:rsidRPr="00397D6D">
        <w:rPr>
          <w:rFonts w:cstheme="minorHAnsi"/>
        </w:rPr>
        <w:t xml:space="preserve">zazielenianie skwerów miejskich, </w:t>
      </w:r>
      <w:r w:rsidRPr="00397D6D">
        <w:rPr>
          <w:rFonts w:cstheme="minorHAnsi"/>
        </w:rPr>
        <w:t xml:space="preserve">tworzenie łąk kwietnych, ogrodów deszczowych, skrzyni chłonnych, zielonych dachów, ażurowych chodników. Konieczna jest także </w:t>
      </w:r>
      <w:proofErr w:type="spellStart"/>
      <w:r w:rsidRPr="00397D6D">
        <w:rPr>
          <w:rFonts w:cstheme="minorHAnsi"/>
        </w:rPr>
        <w:t>renaturyzacja</w:t>
      </w:r>
      <w:proofErr w:type="spellEnd"/>
      <w:r w:rsidRPr="00397D6D">
        <w:rPr>
          <w:rFonts w:cstheme="minorHAnsi"/>
        </w:rPr>
        <w:t xml:space="preserve"> obecnych i tworzenie nowych cieków i oczek wodnych.</w:t>
      </w:r>
      <w:r w:rsidR="00572A06" w:rsidRPr="00397D6D">
        <w:rPr>
          <w:rFonts w:cstheme="minorHAnsi"/>
        </w:rPr>
        <w:t xml:space="preserve"> </w:t>
      </w:r>
    </w:p>
    <w:p w14:paraId="526D3E97" w14:textId="690DDE29" w:rsidR="00E32269" w:rsidRPr="00397D6D" w:rsidRDefault="00E32269" w:rsidP="00E32269">
      <w:pPr>
        <w:pStyle w:val="Akapitzlist1"/>
        <w:tabs>
          <w:tab w:val="left" w:pos="1070"/>
        </w:tabs>
        <w:spacing w:line="360" w:lineRule="auto"/>
        <w:ind w:left="0"/>
        <w:jc w:val="both"/>
        <w:rPr>
          <w:rFonts w:asciiTheme="minorHAnsi" w:eastAsiaTheme="minorHAnsi" w:hAnsiTheme="minorHAnsi" w:cstheme="minorHAnsi"/>
          <w:sz w:val="22"/>
          <w:szCs w:val="22"/>
          <w:lang w:eastAsia="en-US"/>
        </w:rPr>
      </w:pPr>
      <w:r w:rsidRPr="00397D6D">
        <w:rPr>
          <w:rFonts w:asciiTheme="minorHAnsi" w:eastAsiaTheme="minorHAnsi" w:hAnsiTheme="minorHAnsi" w:cstheme="minorHAnsi"/>
          <w:sz w:val="22"/>
          <w:szCs w:val="22"/>
          <w:lang w:eastAsia="en-US"/>
        </w:rPr>
        <w:tab/>
        <w:t>W celu poprawy jakości powietrza w Aglomeracji Jeleniogórskiej podejmować należy działania proekologiczne związane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44070ACF" w14:textId="12CCD51F" w:rsidR="00E32269" w:rsidRPr="00397D6D" w:rsidRDefault="00E32269" w:rsidP="00E32269">
      <w:pPr>
        <w:spacing w:line="360" w:lineRule="auto"/>
        <w:ind w:firstLine="709"/>
        <w:jc w:val="both"/>
        <w:rPr>
          <w:rFonts w:cstheme="minorHAnsi"/>
        </w:rPr>
      </w:pPr>
    </w:p>
    <w:p w14:paraId="3362FDE4" w14:textId="74DDA032" w:rsidR="00DD681B" w:rsidRPr="00397D6D" w:rsidRDefault="00DD681B" w:rsidP="00283BF4">
      <w:pPr>
        <w:pStyle w:val="Nagwek3"/>
        <w:rPr>
          <w:rFonts w:asciiTheme="minorHAnsi" w:hAnsiTheme="minorHAnsi" w:cstheme="minorHAnsi"/>
        </w:rPr>
      </w:pPr>
      <w:bookmarkStart w:id="614" w:name="_Toc150174545"/>
      <w:r w:rsidRPr="00397D6D">
        <w:rPr>
          <w:rFonts w:asciiTheme="minorHAnsi" w:hAnsiTheme="minorHAnsi" w:cstheme="minorHAnsi"/>
        </w:rPr>
        <w:t>Typ projektów 2.3.1. Przyroda i klimat - ZIT AJ</w:t>
      </w:r>
      <w:bookmarkEnd w:id="614"/>
    </w:p>
    <w:tbl>
      <w:tblPr>
        <w:tblStyle w:val="Tabelasiatki4akcent6"/>
        <w:tblW w:w="0" w:type="auto"/>
        <w:tblLook w:val="04A0" w:firstRow="1" w:lastRow="0" w:firstColumn="1" w:lastColumn="0" w:noHBand="0" w:noVBand="1"/>
      </w:tblPr>
      <w:tblGrid>
        <w:gridCol w:w="8749"/>
      </w:tblGrid>
      <w:tr w:rsidR="00101C1A" w:rsidRPr="00397D6D" w14:paraId="07E75E1A"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DD6F835" w14:textId="77777777" w:rsidR="00101C1A" w:rsidRPr="00397D6D" w:rsidRDefault="00D51BC3" w:rsidP="000706DE">
            <w:pPr>
              <w:contextualSpacing/>
              <w:jc w:val="center"/>
              <w:rPr>
                <w:rFonts w:cstheme="minorHAnsi"/>
              </w:rPr>
            </w:pPr>
            <w:r w:rsidRPr="00397D6D">
              <w:rPr>
                <w:rFonts w:cstheme="minorHAnsi"/>
              </w:rPr>
              <w:t xml:space="preserve">Działanie 2.3. ZIT AJ - </w:t>
            </w:r>
            <w:r w:rsidR="00101C1A" w:rsidRPr="00397D6D">
              <w:rPr>
                <w:rFonts w:cstheme="minorHAnsi"/>
              </w:rPr>
              <w:t>Projekty do realizacji w ramach programu regionalnego FEDS</w:t>
            </w:r>
          </w:p>
          <w:p w14:paraId="5607E4F5" w14:textId="1E565A3D" w:rsidR="00DD681B" w:rsidRPr="00397D6D" w:rsidRDefault="00DD681B" w:rsidP="000706DE">
            <w:pPr>
              <w:contextualSpacing/>
              <w:jc w:val="center"/>
              <w:rPr>
                <w:rFonts w:cstheme="minorHAnsi"/>
              </w:rPr>
            </w:pPr>
            <w:r w:rsidRPr="00397D6D">
              <w:rPr>
                <w:rFonts w:cstheme="minorHAnsi"/>
              </w:rPr>
              <w:t>Typ projektów 2.3.1. Przyroda i klimat - ZIT AJ</w:t>
            </w:r>
          </w:p>
        </w:tc>
      </w:tr>
      <w:tr w:rsidR="00101C1A" w:rsidRPr="00397D6D" w14:paraId="105CF850"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211CFC7" w14:textId="77777777" w:rsidR="00101C1A" w:rsidRPr="00397D6D" w:rsidRDefault="00101C1A" w:rsidP="000706DE">
            <w:pPr>
              <w:spacing w:line="360" w:lineRule="auto"/>
              <w:ind w:left="313" w:hanging="284"/>
              <w:contextualSpacing/>
              <w:rPr>
                <w:rFonts w:cstheme="minorHAnsi"/>
              </w:rPr>
            </w:pPr>
            <w:r w:rsidRPr="00397D6D">
              <w:rPr>
                <w:rFonts w:cstheme="minorHAnsi"/>
              </w:rPr>
              <w:t xml:space="preserve">Typy projektów wspierane w ramach ZIT AJ:  </w:t>
            </w:r>
          </w:p>
        </w:tc>
      </w:tr>
      <w:tr w:rsidR="00101C1A" w:rsidRPr="00397D6D" w14:paraId="2044D3D6"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6743DC4" w14:textId="77777777" w:rsidR="00101C1A" w:rsidRPr="00397D6D" w:rsidRDefault="00101C1A" w:rsidP="000706DE">
            <w:pPr>
              <w:spacing w:line="360" w:lineRule="auto"/>
              <w:contextualSpacing/>
              <w:rPr>
                <w:rFonts w:cstheme="minorHAnsi"/>
              </w:rPr>
            </w:pPr>
            <w:r w:rsidRPr="00397D6D">
              <w:rPr>
                <w:rFonts w:cstheme="minorHAnsi"/>
                <w:b w:val="0"/>
                <w:bCs w:val="0"/>
              </w:rPr>
              <w:t>Ochrona przyrody i klimatu</w:t>
            </w:r>
            <w:r w:rsidR="005D3FBD" w:rsidRPr="00397D6D">
              <w:rPr>
                <w:rFonts w:cstheme="minorHAnsi"/>
                <w:b w:val="0"/>
                <w:bCs w:val="0"/>
              </w:rPr>
              <w:t>, w tym:</w:t>
            </w:r>
          </w:p>
          <w:p w14:paraId="10F84F43" w14:textId="4AFF7DB2" w:rsidR="005D3FBD" w:rsidRPr="00397D6D" w:rsidRDefault="005D3FBD" w:rsidP="000706DE">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przywracanie i wzmacnianie usług ekosystemowych w ramach zielonej i niebieskiej infrastruktury na terenach miejskich i ich obszarach funkcjonalnych;</w:t>
            </w:r>
          </w:p>
          <w:p w14:paraId="7E71EEE7" w14:textId="0D04A69A" w:rsidR="005D3FBD" w:rsidRPr="00397D6D" w:rsidRDefault="005D3FBD" w:rsidP="000706DE">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opracowanie i aktualizacja dokumentów planistycznych dla obszarów chronionych;</w:t>
            </w:r>
          </w:p>
          <w:p w14:paraId="59AEC192" w14:textId="06782A68" w:rsidR="005D3FBD" w:rsidRPr="00397D6D" w:rsidRDefault="005D3FBD" w:rsidP="000706DE">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czynna ochrona gatunków i siedlisk przyrodniczych;</w:t>
            </w:r>
          </w:p>
        </w:tc>
      </w:tr>
      <w:tr w:rsidR="00101C1A" w:rsidRPr="00397D6D" w14:paraId="3247D370"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B7F6B66" w14:textId="77777777" w:rsidR="00101C1A" w:rsidRPr="00397D6D" w:rsidRDefault="00101C1A" w:rsidP="000706DE">
            <w:pPr>
              <w:spacing w:line="360" w:lineRule="auto"/>
              <w:contextualSpacing/>
              <w:rPr>
                <w:rFonts w:cstheme="minorHAnsi"/>
              </w:rPr>
            </w:pPr>
            <w:r w:rsidRPr="00397D6D">
              <w:rPr>
                <w:rFonts w:cstheme="minorHAnsi"/>
              </w:rPr>
              <w:t>Zakres interwencji:</w:t>
            </w:r>
          </w:p>
        </w:tc>
      </w:tr>
      <w:tr w:rsidR="00101C1A" w:rsidRPr="00397D6D" w14:paraId="61FCEF5B"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4A16A677" w14:textId="151514EA" w:rsidR="00101C1A" w:rsidRPr="00397D6D" w:rsidRDefault="00101C1A" w:rsidP="000706DE">
            <w:pPr>
              <w:spacing w:line="360" w:lineRule="auto"/>
              <w:contextualSpacing/>
              <w:rPr>
                <w:rFonts w:cstheme="minorHAnsi"/>
                <w:b w:val="0"/>
                <w:bCs w:val="0"/>
              </w:rPr>
            </w:pPr>
            <w:r w:rsidRPr="00397D6D">
              <w:rPr>
                <w:rFonts w:cstheme="minorHAnsi"/>
                <w:b w:val="0"/>
                <w:bCs w:val="0"/>
              </w:rPr>
              <w:t>079 - Ochrona przyrody i różnorodności biologicznej, dziedzictwo naturalne i zasoby naturalne, zielona i niebieska infrastruktura</w:t>
            </w:r>
          </w:p>
        </w:tc>
      </w:tr>
      <w:tr w:rsidR="00101C1A" w:rsidRPr="00397D6D" w14:paraId="6265D803"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3F7764E1" w14:textId="77777777" w:rsidR="00101C1A" w:rsidRPr="00397D6D" w:rsidRDefault="00101C1A" w:rsidP="000706DE">
            <w:pPr>
              <w:spacing w:line="360" w:lineRule="auto"/>
              <w:contextualSpacing/>
              <w:rPr>
                <w:rFonts w:cstheme="minorHAnsi"/>
              </w:rPr>
            </w:pPr>
            <w:r w:rsidRPr="00397D6D">
              <w:rPr>
                <w:rFonts w:cstheme="minorHAnsi"/>
              </w:rPr>
              <w:t>Zgodność z programem FEDS:</w:t>
            </w:r>
          </w:p>
        </w:tc>
      </w:tr>
      <w:tr w:rsidR="00101C1A" w:rsidRPr="00397D6D" w14:paraId="3894E0F5"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781CE7D8" w14:textId="77777777" w:rsidR="00101C1A" w:rsidRPr="00397D6D" w:rsidRDefault="00101C1A" w:rsidP="000706DE">
            <w:pPr>
              <w:spacing w:line="360" w:lineRule="auto"/>
              <w:ind w:left="313" w:hanging="284"/>
              <w:contextualSpacing/>
              <w:rPr>
                <w:rFonts w:cstheme="minorHAnsi"/>
                <w:b w:val="0"/>
                <w:bCs w:val="0"/>
              </w:rPr>
            </w:pPr>
            <w:r w:rsidRPr="00397D6D">
              <w:rPr>
                <w:rFonts w:cstheme="minorHAnsi"/>
                <w:b w:val="0"/>
                <w:bCs w:val="0"/>
              </w:rPr>
              <w:t>Działanie FEDS.02.10 Ochrona przyrody i klimatu – ZIT</w:t>
            </w:r>
          </w:p>
          <w:p w14:paraId="07F733DF" w14:textId="77777777" w:rsidR="00101C1A" w:rsidRPr="00397D6D" w:rsidRDefault="00101C1A" w:rsidP="000706DE">
            <w:pPr>
              <w:spacing w:line="360" w:lineRule="auto"/>
              <w:ind w:left="313" w:hanging="284"/>
              <w:contextualSpacing/>
              <w:rPr>
                <w:rFonts w:cstheme="minorHAnsi"/>
                <w:b w:val="0"/>
                <w:bCs w:val="0"/>
              </w:rPr>
            </w:pPr>
          </w:p>
          <w:p w14:paraId="318DA2CB" w14:textId="77777777" w:rsidR="00101C1A" w:rsidRPr="00397D6D" w:rsidRDefault="00101C1A" w:rsidP="000706DE">
            <w:pPr>
              <w:spacing w:line="360" w:lineRule="auto"/>
              <w:ind w:left="313" w:hanging="284"/>
              <w:contextualSpacing/>
              <w:rPr>
                <w:rFonts w:cstheme="minorHAnsi"/>
                <w:b w:val="0"/>
                <w:bCs w:val="0"/>
              </w:rPr>
            </w:pPr>
            <w:r w:rsidRPr="00397D6D">
              <w:rPr>
                <w:rFonts w:cstheme="minorHAnsi"/>
                <w:b w:val="0"/>
                <w:bCs w:val="0"/>
              </w:rPr>
              <w:t>Cel szczegółowy</w:t>
            </w:r>
          </w:p>
          <w:p w14:paraId="21AB02BD" w14:textId="77777777" w:rsidR="00101C1A" w:rsidRPr="00397D6D" w:rsidRDefault="00101C1A" w:rsidP="000706DE">
            <w:pPr>
              <w:spacing w:line="360" w:lineRule="auto"/>
              <w:ind w:left="29"/>
              <w:contextualSpacing/>
              <w:rPr>
                <w:rFonts w:cstheme="minorHAnsi"/>
                <w:b w:val="0"/>
                <w:bCs w:val="0"/>
              </w:rPr>
            </w:pPr>
            <w:r w:rsidRPr="00397D6D">
              <w:rPr>
                <w:rFonts w:cstheme="minorHAnsi"/>
                <w:b w:val="0"/>
                <w:bCs w:val="0"/>
              </w:rPr>
              <w:lastRenderedPageBreak/>
              <w:t>EFRR/FS.CP2.VII - Wzmacnianie ochrony i zachowania przyrody, różnorodności biologicznej oraz zielonej infrastruktury, w tym na obszarach miejskich, oraz ograniczanie wszelkich rodzajów zanieczyszczenia</w:t>
            </w:r>
          </w:p>
        </w:tc>
      </w:tr>
      <w:tr w:rsidR="00101C1A" w:rsidRPr="00397D6D" w14:paraId="4A0F6B77"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286D7BE" w14:textId="77777777" w:rsidR="00101C1A" w:rsidRPr="00397D6D" w:rsidRDefault="00101C1A" w:rsidP="000706DE">
            <w:pPr>
              <w:spacing w:line="360" w:lineRule="auto"/>
              <w:contextualSpacing/>
              <w:rPr>
                <w:rFonts w:cstheme="minorHAnsi"/>
              </w:rPr>
            </w:pPr>
            <w:r w:rsidRPr="00397D6D">
              <w:rPr>
                <w:rFonts w:cstheme="minorHAnsi"/>
              </w:rPr>
              <w:lastRenderedPageBreak/>
              <w:t>Wskaźniki monitoringu:</w:t>
            </w:r>
          </w:p>
        </w:tc>
      </w:tr>
      <w:tr w:rsidR="00101C1A" w:rsidRPr="00397D6D" w14:paraId="5A79496E"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3CEDEA06" w14:textId="77777777" w:rsidR="005E7583" w:rsidRPr="00397D6D" w:rsidRDefault="005E7583" w:rsidP="005E7583">
            <w:pPr>
              <w:spacing w:line="360" w:lineRule="auto"/>
              <w:rPr>
                <w:rFonts w:cstheme="minorHAnsi"/>
                <w:b w:val="0"/>
                <w:bCs w:val="0"/>
              </w:rPr>
            </w:pPr>
          </w:p>
          <w:p w14:paraId="0E37C3E5" w14:textId="77777777" w:rsidR="005E7583" w:rsidRPr="00397D6D" w:rsidRDefault="005E7583" w:rsidP="00964CC3">
            <w:pPr>
              <w:rPr>
                <w:rFonts w:cstheme="minorHAnsi"/>
                <w:b w:val="0"/>
                <w:bCs w:val="0"/>
              </w:rPr>
            </w:pPr>
            <w:r w:rsidRPr="00397D6D">
              <w:rPr>
                <w:rFonts w:cstheme="minorHAnsi"/>
              </w:rPr>
              <w:t>Wskaźniki dla projektów możliwe do realizacji w ramach FEDS:</w:t>
            </w:r>
          </w:p>
          <w:p w14:paraId="7AD65D55" w14:textId="712036BE" w:rsidR="00101C1A" w:rsidRPr="00397D6D" w:rsidRDefault="00101C1A" w:rsidP="00964CC3">
            <w:pPr>
              <w:rPr>
                <w:bCs w:val="0"/>
              </w:rPr>
            </w:pPr>
          </w:p>
          <w:tbl>
            <w:tblPr>
              <w:tblStyle w:val="Tabela-Siatka"/>
              <w:tblpPr w:leftFromText="141" w:rightFromText="141" w:vertAnchor="text" w:horzAnchor="margin" w:tblpXSpec="center" w:tblpY="-51"/>
              <w:tblOverlap w:val="never"/>
              <w:tblW w:w="0" w:type="auto"/>
              <w:tblLook w:val="04A0" w:firstRow="1" w:lastRow="0" w:firstColumn="1" w:lastColumn="0" w:noHBand="0" w:noVBand="1"/>
            </w:tblPr>
            <w:tblGrid>
              <w:gridCol w:w="5524"/>
              <w:gridCol w:w="1275"/>
              <w:gridCol w:w="1418"/>
            </w:tblGrid>
            <w:tr w:rsidR="00E84EC3" w:rsidRPr="00397D6D" w14:paraId="1E9C5A39" w14:textId="77777777" w:rsidTr="00E84EC3">
              <w:tc>
                <w:tcPr>
                  <w:tcW w:w="5524" w:type="dxa"/>
                  <w:shd w:val="clear" w:color="auto" w:fill="92D050"/>
                  <w:vAlign w:val="bottom"/>
                </w:tcPr>
                <w:p w14:paraId="1638E9EF" w14:textId="77777777" w:rsidR="00E84EC3" w:rsidRPr="00397D6D" w:rsidRDefault="00E84EC3" w:rsidP="000706DE">
                  <w:pPr>
                    <w:rPr>
                      <w:rFonts w:cstheme="minorHAnsi"/>
                      <w:b/>
                      <w:bCs/>
                    </w:rPr>
                  </w:pPr>
                  <w:r w:rsidRPr="00397D6D">
                    <w:rPr>
                      <w:rFonts w:cstheme="minorHAnsi"/>
                      <w:b/>
                      <w:bCs/>
                      <w:color w:val="000000"/>
                    </w:rPr>
                    <w:t>Nazwa wskaźnika</w:t>
                  </w:r>
                </w:p>
              </w:tc>
              <w:tc>
                <w:tcPr>
                  <w:tcW w:w="1275" w:type="dxa"/>
                  <w:shd w:val="clear" w:color="auto" w:fill="92D050"/>
                  <w:vAlign w:val="bottom"/>
                </w:tcPr>
                <w:p w14:paraId="2073457A" w14:textId="77777777" w:rsidR="00E84EC3" w:rsidRPr="00397D6D" w:rsidRDefault="00E84EC3" w:rsidP="000706DE">
                  <w:pPr>
                    <w:rPr>
                      <w:rFonts w:cstheme="minorHAnsi"/>
                      <w:b/>
                      <w:bCs/>
                    </w:rPr>
                  </w:pPr>
                  <w:r w:rsidRPr="00397D6D">
                    <w:rPr>
                      <w:rFonts w:cstheme="minorHAnsi"/>
                      <w:b/>
                      <w:bCs/>
                      <w:color w:val="000000"/>
                    </w:rPr>
                    <w:t>Kod</w:t>
                  </w:r>
                </w:p>
              </w:tc>
              <w:tc>
                <w:tcPr>
                  <w:tcW w:w="1418" w:type="dxa"/>
                  <w:shd w:val="clear" w:color="auto" w:fill="92D050"/>
                  <w:vAlign w:val="bottom"/>
                </w:tcPr>
                <w:p w14:paraId="013D1006" w14:textId="77777777" w:rsidR="00E84EC3" w:rsidRPr="00397D6D" w:rsidRDefault="00E84EC3" w:rsidP="000706DE">
                  <w:pPr>
                    <w:rPr>
                      <w:rFonts w:cstheme="minorHAnsi"/>
                      <w:b/>
                      <w:bCs/>
                    </w:rPr>
                  </w:pPr>
                  <w:r w:rsidRPr="00397D6D">
                    <w:rPr>
                      <w:rFonts w:cstheme="minorHAnsi"/>
                      <w:b/>
                      <w:bCs/>
                      <w:color w:val="000000"/>
                    </w:rPr>
                    <w:t>Rodzaj</w:t>
                  </w:r>
                </w:p>
              </w:tc>
            </w:tr>
            <w:tr w:rsidR="00E84EC3" w:rsidRPr="00397D6D" w14:paraId="1F58A8DE" w14:textId="77777777" w:rsidTr="00E84EC3">
              <w:tc>
                <w:tcPr>
                  <w:tcW w:w="5524" w:type="dxa"/>
                  <w:vAlign w:val="bottom"/>
                </w:tcPr>
                <w:p w14:paraId="6F3DFE58" w14:textId="77777777" w:rsidR="00E84EC3" w:rsidRPr="00397D6D" w:rsidRDefault="00E84EC3" w:rsidP="000706DE">
                  <w:pPr>
                    <w:rPr>
                      <w:rFonts w:cstheme="minorHAnsi"/>
                    </w:rPr>
                  </w:pPr>
                  <w:r w:rsidRPr="00397D6D">
                    <w:rPr>
                      <w:rFonts w:cstheme="minorHAnsi"/>
                      <w:color w:val="000000"/>
                    </w:rPr>
                    <w:t>Liczba wspartych form ochrony przyrody</w:t>
                  </w:r>
                </w:p>
              </w:tc>
              <w:tc>
                <w:tcPr>
                  <w:tcW w:w="1275" w:type="dxa"/>
                  <w:vAlign w:val="bottom"/>
                </w:tcPr>
                <w:p w14:paraId="38535FCE" w14:textId="77777777" w:rsidR="00E84EC3" w:rsidRPr="00397D6D" w:rsidRDefault="00E84EC3" w:rsidP="000706DE">
                  <w:pPr>
                    <w:rPr>
                      <w:rFonts w:cstheme="minorHAnsi"/>
                    </w:rPr>
                  </w:pPr>
                  <w:r w:rsidRPr="00397D6D">
                    <w:rPr>
                      <w:rFonts w:cstheme="minorHAnsi"/>
                      <w:color w:val="000000"/>
                    </w:rPr>
                    <w:t>PLRO071</w:t>
                  </w:r>
                </w:p>
              </w:tc>
              <w:tc>
                <w:tcPr>
                  <w:tcW w:w="1418" w:type="dxa"/>
                  <w:vAlign w:val="bottom"/>
                </w:tcPr>
                <w:p w14:paraId="718F3E5F" w14:textId="5F5DDB90" w:rsidR="00E84EC3" w:rsidRPr="00397D6D" w:rsidRDefault="008C46F9" w:rsidP="000706DE">
                  <w:pPr>
                    <w:rPr>
                      <w:rFonts w:cstheme="minorHAnsi"/>
                    </w:rPr>
                  </w:pPr>
                  <w:r w:rsidRPr="00397D6D">
                    <w:rPr>
                      <w:rFonts w:cstheme="minorHAnsi"/>
                      <w:color w:val="000000"/>
                    </w:rPr>
                    <w:t>P</w:t>
                  </w:r>
                  <w:r w:rsidR="00E84EC3" w:rsidRPr="00397D6D">
                    <w:rPr>
                      <w:rFonts w:cstheme="minorHAnsi"/>
                      <w:color w:val="000000"/>
                    </w:rPr>
                    <w:t>roduktu</w:t>
                  </w:r>
                </w:p>
              </w:tc>
            </w:tr>
            <w:tr w:rsidR="00E84EC3" w:rsidRPr="00397D6D" w14:paraId="60594933" w14:textId="77777777" w:rsidTr="00E84EC3">
              <w:tc>
                <w:tcPr>
                  <w:tcW w:w="5524" w:type="dxa"/>
                  <w:vAlign w:val="bottom"/>
                </w:tcPr>
                <w:p w14:paraId="275304EC" w14:textId="77777777" w:rsidR="00E84EC3" w:rsidRPr="00397D6D" w:rsidRDefault="00E84EC3" w:rsidP="000706DE">
                  <w:pPr>
                    <w:rPr>
                      <w:rFonts w:cstheme="minorHAnsi"/>
                    </w:rPr>
                  </w:pPr>
                  <w:r w:rsidRPr="00397D6D">
                    <w:rPr>
                      <w:rFonts w:cstheme="minorHAnsi"/>
                      <w:color w:val="000000"/>
                    </w:rPr>
                    <w:t>Zielona infrastruktura wybudowana lub zmodernizowana w celu przystosowania się do zmian klimatu</w:t>
                  </w:r>
                </w:p>
              </w:tc>
              <w:tc>
                <w:tcPr>
                  <w:tcW w:w="1275" w:type="dxa"/>
                  <w:vAlign w:val="bottom"/>
                </w:tcPr>
                <w:p w14:paraId="36F09505" w14:textId="77777777" w:rsidR="00E84EC3" w:rsidRPr="00397D6D" w:rsidRDefault="00E84EC3" w:rsidP="000706DE">
                  <w:pPr>
                    <w:rPr>
                      <w:rFonts w:cstheme="minorHAnsi"/>
                    </w:rPr>
                  </w:pPr>
                  <w:r w:rsidRPr="00397D6D">
                    <w:rPr>
                      <w:rFonts w:cstheme="minorHAnsi"/>
                      <w:color w:val="000000"/>
                    </w:rPr>
                    <w:t>RCO026</w:t>
                  </w:r>
                </w:p>
              </w:tc>
              <w:tc>
                <w:tcPr>
                  <w:tcW w:w="1418" w:type="dxa"/>
                  <w:vAlign w:val="bottom"/>
                </w:tcPr>
                <w:p w14:paraId="4691BF00" w14:textId="73C1008C" w:rsidR="00E84EC3" w:rsidRPr="00397D6D" w:rsidRDefault="008C46F9" w:rsidP="000706DE">
                  <w:pPr>
                    <w:rPr>
                      <w:rFonts w:cstheme="minorHAnsi"/>
                    </w:rPr>
                  </w:pPr>
                  <w:r w:rsidRPr="00397D6D">
                    <w:rPr>
                      <w:rFonts w:cstheme="minorHAnsi"/>
                      <w:color w:val="000000"/>
                    </w:rPr>
                    <w:t>P</w:t>
                  </w:r>
                  <w:r w:rsidR="00E84EC3" w:rsidRPr="00397D6D">
                    <w:rPr>
                      <w:rFonts w:cstheme="minorHAnsi"/>
                      <w:color w:val="000000"/>
                    </w:rPr>
                    <w:t>roduktu</w:t>
                  </w:r>
                </w:p>
              </w:tc>
            </w:tr>
            <w:tr w:rsidR="00E84EC3" w:rsidRPr="00397D6D" w14:paraId="24B44B1D" w14:textId="77777777" w:rsidTr="00E84EC3">
              <w:tc>
                <w:tcPr>
                  <w:tcW w:w="5524" w:type="dxa"/>
                  <w:vAlign w:val="bottom"/>
                </w:tcPr>
                <w:p w14:paraId="5C5A2070" w14:textId="77777777" w:rsidR="00E84EC3" w:rsidRPr="00397D6D" w:rsidRDefault="00E84EC3" w:rsidP="000706DE">
                  <w:pPr>
                    <w:rPr>
                      <w:rFonts w:cstheme="minorHAnsi"/>
                    </w:rPr>
                  </w:pPr>
                  <w:r w:rsidRPr="00397D6D">
                    <w:rPr>
                      <w:rFonts w:cstheme="minorHAnsi"/>
                      <w:color w:val="000000"/>
                    </w:rPr>
                    <w:t>Ludność objęta projektami w ramach strategii zintegrowanego rozwoju terytorialnego</w:t>
                  </w:r>
                </w:p>
              </w:tc>
              <w:tc>
                <w:tcPr>
                  <w:tcW w:w="1275" w:type="dxa"/>
                  <w:vAlign w:val="bottom"/>
                </w:tcPr>
                <w:p w14:paraId="089B4CA5" w14:textId="64251AFC" w:rsidR="00E84EC3" w:rsidRPr="00397D6D" w:rsidRDefault="00E84EC3" w:rsidP="000706DE">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418" w:type="dxa"/>
                  <w:vAlign w:val="bottom"/>
                </w:tcPr>
                <w:p w14:paraId="48D81541" w14:textId="73B1CC23" w:rsidR="00E84EC3" w:rsidRPr="00397D6D" w:rsidRDefault="008C46F9" w:rsidP="000706DE">
                  <w:pPr>
                    <w:rPr>
                      <w:rFonts w:cstheme="minorHAnsi"/>
                    </w:rPr>
                  </w:pPr>
                  <w:r w:rsidRPr="00397D6D">
                    <w:rPr>
                      <w:rFonts w:cstheme="minorHAnsi"/>
                      <w:color w:val="000000"/>
                    </w:rPr>
                    <w:t>P</w:t>
                  </w:r>
                  <w:r w:rsidR="00E84EC3" w:rsidRPr="00397D6D">
                    <w:rPr>
                      <w:rFonts w:cstheme="minorHAnsi"/>
                      <w:color w:val="000000"/>
                    </w:rPr>
                    <w:t>roduktu</w:t>
                  </w:r>
                </w:p>
              </w:tc>
            </w:tr>
            <w:tr w:rsidR="00E84EC3" w:rsidRPr="00397D6D" w14:paraId="351E8C48" w14:textId="77777777" w:rsidTr="00E84EC3">
              <w:tc>
                <w:tcPr>
                  <w:tcW w:w="5524" w:type="dxa"/>
                  <w:vAlign w:val="bottom"/>
                </w:tcPr>
                <w:p w14:paraId="33B24B9D" w14:textId="77777777" w:rsidR="00E84EC3" w:rsidRPr="00397D6D" w:rsidRDefault="00E84EC3" w:rsidP="000706DE">
                  <w:pPr>
                    <w:rPr>
                      <w:rFonts w:cstheme="minorHAnsi"/>
                    </w:rPr>
                  </w:pPr>
                  <w:r w:rsidRPr="00397D6D">
                    <w:rPr>
                      <w:rFonts w:cstheme="minorHAnsi"/>
                      <w:color w:val="000000"/>
                    </w:rPr>
                    <w:t>Wspierane strategie zintegrowanego rozwoju terytorialnego</w:t>
                  </w:r>
                </w:p>
              </w:tc>
              <w:tc>
                <w:tcPr>
                  <w:tcW w:w="1275" w:type="dxa"/>
                  <w:vAlign w:val="bottom"/>
                </w:tcPr>
                <w:p w14:paraId="5A0B82BA" w14:textId="2E5DEBA0" w:rsidR="00E84EC3" w:rsidRPr="00397D6D" w:rsidRDefault="00E84EC3" w:rsidP="000706DE">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418" w:type="dxa"/>
                  <w:vAlign w:val="bottom"/>
                </w:tcPr>
                <w:p w14:paraId="06A2F85C" w14:textId="20BF0855" w:rsidR="00E84EC3" w:rsidRPr="00397D6D" w:rsidRDefault="008C46F9" w:rsidP="000706DE">
                  <w:pPr>
                    <w:rPr>
                      <w:rFonts w:cstheme="minorHAnsi"/>
                    </w:rPr>
                  </w:pPr>
                  <w:r w:rsidRPr="00397D6D">
                    <w:rPr>
                      <w:rFonts w:cstheme="minorHAnsi"/>
                      <w:color w:val="000000"/>
                    </w:rPr>
                    <w:t>P</w:t>
                  </w:r>
                  <w:r w:rsidR="00E84EC3" w:rsidRPr="00397D6D">
                    <w:rPr>
                      <w:rFonts w:cstheme="minorHAnsi"/>
                      <w:color w:val="000000"/>
                    </w:rPr>
                    <w:t>roduktu</w:t>
                  </w:r>
                </w:p>
              </w:tc>
            </w:tr>
            <w:tr w:rsidR="00127EF5" w:rsidRPr="00397D6D" w14:paraId="381FD435" w14:textId="77777777" w:rsidTr="00964CC3">
              <w:tc>
                <w:tcPr>
                  <w:tcW w:w="5524" w:type="dxa"/>
                </w:tcPr>
                <w:p w14:paraId="795CD352" w14:textId="001B6FF7" w:rsidR="00127EF5" w:rsidRPr="00397D6D" w:rsidRDefault="00127EF5" w:rsidP="00127EF5">
                  <w:pPr>
                    <w:rPr>
                      <w:rFonts w:cstheme="minorHAnsi"/>
                      <w:color w:val="000000"/>
                    </w:rPr>
                  </w:pPr>
                  <w:r w:rsidRPr="00397D6D">
                    <w:rPr>
                      <w:rFonts w:cstheme="minorHAnsi"/>
                      <w:color w:val="000000"/>
                    </w:rPr>
                    <w:t>Otwarta przestrzeń utworzona lub rekultywowana na obszarach miejskich</w:t>
                  </w:r>
                </w:p>
              </w:tc>
              <w:tc>
                <w:tcPr>
                  <w:tcW w:w="1275" w:type="dxa"/>
                  <w:vAlign w:val="bottom"/>
                </w:tcPr>
                <w:p w14:paraId="7923DC75" w14:textId="37A300FE" w:rsidR="00127EF5" w:rsidRPr="00397D6D" w:rsidRDefault="00127EF5" w:rsidP="00127EF5">
                  <w:pPr>
                    <w:rPr>
                      <w:rFonts w:cstheme="minorHAnsi"/>
                      <w:color w:val="000000"/>
                    </w:rPr>
                  </w:pPr>
                  <w:r w:rsidRPr="00397D6D">
                    <w:rPr>
                      <w:rFonts w:cstheme="minorHAnsi"/>
                      <w:color w:val="000000"/>
                    </w:rPr>
                    <w:t>RCO114</w:t>
                  </w:r>
                </w:p>
              </w:tc>
              <w:tc>
                <w:tcPr>
                  <w:tcW w:w="1418" w:type="dxa"/>
                  <w:vAlign w:val="bottom"/>
                </w:tcPr>
                <w:p w14:paraId="6FCD7574" w14:textId="0EB130CF" w:rsidR="00127EF5" w:rsidRPr="00397D6D" w:rsidRDefault="008C46F9" w:rsidP="00127EF5">
                  <w:pPr>
                    <w:rPr>
                      <w:rFonts w:cstheme="minorHAnsi"/>
                      <w:color w:val="000000"/>
                    </w:rPr>
                  </w:pPr>
                  <w:r w:rsidRPr="00397D6D">
                    <w:rPr>
                      <w:rFonts w:cstheme="minorHAnsi"/>
                      <w:color w:val="000000"/>
                    </w:rPr>
                    <w:t>P</w:t>
                  </w:r>
                  <w:r w:rsidR="00127EF5" w:rsidRPr="00397D6D">
                    <w:rPr>
                      <w:rFonts w:cstheme="minorHAnsi"/>
                      <w:color w:val="000000"/>
                    </w:rPr>
                    <w:t>roduktu</w:t>
                  </w:r>
                </w:p>
              </w:tc>
            </w:tr>
            <w:tr w:rsidR="00127EF5" w:rsidRPr="00397D6D" w14:paraId="724E9168" w14:textId="77777777" w:rsidTr="00E84EC3">
              <w:tc>
                <w:tcPr>
                  <w:tcW w:w="5524" w:type="dxa"/>
                  <w:vAlign w:val="bottom"/>
                </w:tcPr>
                <w:p w14:paraId="084647FD" w14:textId="2586CA2D" w:rsidR="00127EF5" w:rsidRPr="00397D6D" w:rsidRDefault="00127EF5" w:rsidP="00127EF5">
                  <w:pPr>
                    <w:rPr>
                      <w:rFonts w:cstheme="minorHAnsi"/>
                      <w:color w:val="000000"/>
                    </w:rPr>
                  </w:pPr>
                  <w:r w:rsidRPr="00397D6D">
                    <w:rPr>
                      <w:rFonts w:cstheme="minorHAnsi"/>
                      <w:color w:val="000000"/>
                    </w:rPr>
                    <w:t>Powierzchnia wspartych obszarów chronionych</w:t>
                  </w:r>
                </w:p>
              </w:tc>
              <w:tc>
                <w:tcPr>
                  <w:tcW w:w="1275" w:type="dxa"/>
                  <w:vAlign w:val="bottom"/>
                </w:tcPr>
                <w:p w14:paraId="0B44779A" w14:textId="3F06D5D9" w:rsidR="00127EF5" w:rsidRPr="00397D6D" w:rsidRDefault="00127EF5" w:rsidP="00127EF5">
                  <w:pPr>
                    <w:rPr>
                      <w:rFonts w:cstheme="minorHAnsi"/>
                      <w:color w:val="000000"/>
                    </w:rPr>
                  </w:pPr>
                  <w:r w:rsidRPr="00397D6D">
                    <w:rPr>
                      <w:rFonts w:cstheme="minorHAnsi"/>
                      <w:color w:val="000000"/>
                    </w:rPr>
                    <w:t>DOL1R</w:t>
                  </w:r>
                </w:p>
              </w:tc>
              <w:tc>
                <w:tcPr>
                  <w:tcW w:w="1418" w:type="dxa"/>
                  <w:vAlign w:val="bottom"/>
                </w:tcPr>
                <w:p w14:paraId="5CACF562" w14:textId="46064027" w:rsidR="00127EF5" w:rsidRPr="00397D6D" w:rsidRDefault="008C46F9" w:rsidP="00127EF5">
                  <w:pPr>
                    <w:rPr>
                      <w:rFonts w:cstheme="minorHAnsi"/>
                      <w:color w:val="000000"/>
                    </w:rPr>
                  </w:pPr>
                  <w:r w:rsidRPr="00397D6D">
                    <w:rPr>
                      <w:rFonts w:cstheme="minorHAnsi"/>
                      <w:color w:val="000000"/>
                    </w:rPr>
                    <w:t>R</w:t>
                  </w:r>
                  <w:r w:rsidR="00127EF5" w:rsidRPr="00397D6D">
                    <w:rPr>
                      <w:rFonts w:cstheme="minorHAnsi"/>
                      <w:color w:val="000000"/>
                    </w:rPr>
                    <w:t>ezultatu</w:t>
                  </w:r>
                </w:p>
              </w:tc>
            </w:tr>
            <w:tr w:rsidR="002862EC" w:rsidRPr="00397D6D" w14:paraId="71B968C7" w14:textId="77777777" w:rsidTr="00E84EC3">
              <w:tc>
                <w:tcPr>
                  <w:tcW w:w="5524" w:type="dxa"/>
                  <w:vAlign w:val="bottom"/>
                </w:tcPr>
                <w:p w14:paraId="6FF87C19" w14:textId="2C7DB8F4" w:rsidR="002862EC" w:rsidRPr="00397D6D" w:rsidRDefault="00127EF5" w:rsidP="002862EC">
                  <w:pPr>
                    <w:rPr>
                      <w:rFonts w:cstheme="minorHAnsi"/>
                    </w:rPr>
                  </w:pPr>
                  <w:r w:rsidRPr="00397D6D">
                    <w:rPr>
                      <w:rFonts w:cstheme="minorHAnsi"/>
                      <w:color w:val="000000"/>
                    </w:rPr>
                    <w:t>Ludność mająca dostęp do nowej lub udoskonalonej zielonej infrastruktury</w:t>
                  </w:r>
                </w:p>
              </w:tc>
              <w:tc>
                <w:tcPr>
                  <w:tcW w:w="1275" w:type="dxa"/>
                  <w:vAlign w:val="bottom"/>
                </w:tcPr>
                <w:p w14:paraId="2ABDB209" w14:textId="08367445" w:rsidR="002862EC" w:rsidRPr="00397D6D" w:rsidRDefault="00127EF5" w:rsidP="002862EC">
                  <w:pPr>
                    <w:rPr>
                      <w:rFonts w:cstheme="minorHAnsi"/>
                    </w:rPr>
                  </w:pPr>
                  <w:r w:rsidRPr="00397D6D">
                    <w:rPr>
                      <w:rFonts w:cstheme="minorHAnsi"/>
                      <w:color w:val="000000"/>
                    </w:rPr>
                    <w:t>RCR095</w:t>
                  </w:r>
                </w:p>
              </w:tc>
              <w:tc>
                <w:tcPr>
                  <w:tcW w:w="1418" w:type="dxa"/>
                  <w:vAlign w:val="bottom"/>
                </w:tcPr>
                <w:p w14:paraId="4A63CCEC" w14:textId="51F8EC20" w:rsidR="002862EC" w:rsidRPr="00397D6D" w:rsidRDefault="008C46F9" w:rsidP="002862EC">
                  <w:pPr>
                    <w:rPr>
                      <w:rFonts w:cstheme="minorHAnsi"/>
                    </w:rPr>
                  </w:pPr>
                  <w:r w:rsidRPr="00397D6D">
                    <w:rPr>
                      <w:rFonts w:cstheme="minorHAnsi"/>
                      <w:color w:val="000000"/>
                    </w:rPr>
                    <w:t>R</w:t>
                  </w:r>
                  <w:r w:rsidR="002862EC" w:rsidRPr="00397D6D">
                    <w:rPr>
                      <w:rFonts w:cstheme="minorHAnsi"/>
                      <w:color w:val="000000"/>
                    </w:rPr>
                    <w:t>ezultatu</w:t>
                  </w:r>
                </w:p>
              </w:tc>
            </w:tr>
          </w:tbl>
          <w:p w14:paraId="3F813273" w14:textId="32BDF144" w:rsidR="00E84EC3" w:rsidRPr="00397D6D" w:rsidRDefault="00E84EC3" w:rsidP="000706DE">
            <w:pPr>
              <w:pStyle w:val="Akapitzlist"/>
              <w:spacing w:line="360" w:lineRule="auto"/>
              <w:rPr>
                <w:rFonts w:cstheme="minorHAnsi"/>
              </w:rPr>
            </w:pPr>
          </w:p>
        </w:tc>
      </w:tr>
      <w:tr w:rsidR="00101C1A" w:rsidRPr="00397D6D" w14:paraId="5DE9559B"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A02F120" w14:textId="77777777" w:rsidR="00101C1A" w:rsidRPr="00397D6D" w:rsidRDefault="00101C1A" w:rsidP="000706DE">
            <w:pPr>
              <w:spacing w:line="360" w:lineRule="auto"/>
              <w:contextualSpacing/>
              <w:rPr>
                <w:rFonts w:cstheme="minorHAnsi"/>
              </w:rPr>
            </w:pPr>
            <w:r w:rsidRPr="00397D6D">
              <w:rPr>
                <w:rFonts w:cstheme="minorHAnsi"/>
              </w:rPr>
              <w:t>Podejście zintegrowane w realizacji projektów:</w:t>
            </w:r>
          </w:p>
        </w:tc>
      </w:tr>
      <w:tr w:rsidR="00101C1A" w:rsidRPr="00397D6D" w14:paraId="120C1F06"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64322844" w14:textId="77777777" w:rsidR="00E84EC3" w:rsidRPr="00397D6D" w:rsidRDefault="00E84EC3" w:rsidP="000706DE">
            <w:pPr>
              <w:rPr>
                <w:rFonts w:cstheme="minorHAnsi"/>
                <w:b w:val="0"/>
                <w:bCs w:val="0"/>
              </w:rPr>
            </w:pPr>
          </w:p>
          <w:p w14:paraId="45F96168" w14:textId="3639D877" w:rsidR="00391C16" w:rsidRPr="00397D6D" w:rsidRDefault="00391C16" w:rsidP="00B26E02">
            <w:pPr>
              <w:spacing w:before="120" w:line="360" w:lineRule="auto"/>
              <w:jc w:val="both"/>
              <w:rPr>
                <w:rFonts w:cstheme="minorHAnsi"/>
                <w:kern w:val="0"/>
                <w14:ligatures w14:val="none"/>
              </w:rPr>
            </w:pPr>
            <w:r w:rsidRPr="00397D6D">
              <w:rPr>
                <w:rFonts w:cstheme="minorHAnsi"/>
                <w:b w:val="0"/>
                <w:bCs w:val="0"/>
                <w:kern w:val="0"/>
                <w14:ligatures w14:val="none"/>
              </w:rPr>
              <w:t>Projekty planowane do realizacji w ramach działania - zarówno na poziomie poszczególnych przedsięwzięć, jak i poprzez wzajemne oddziaływanie - przyczynią się do rozwiązania wspólnych problemów zdiagnozowanych w sferze środowiska naturalnego związanych z zagrożeniami wynikającymi ze zmian klimatycznych, rosnącej antropopresji na tereny cenne przyrodniczo za sprawą rozbudowy sieci osadniczej oraz niekontrolowanego rozwoju turystyki. W opisywanym typie projektów zaplanowano do realizacji Wiązkę projektów nr 5. Przyroda i klimat - ZIT AJ, którą tworzą przedsięwzięcia związane z przywracaniem i wzmacnianiem usług ekosystemowych w ramach zielonej i niebieskiej infrastruktury na terenach miejskich i ich obszarach funkcjonalnych, jak również związane z ochroną gatunków i siedlisk gatunków chronionych i/lub rzadkich. Celem projektów tworzących wiązkę jest ograniczenie antropopresji na tereny cen</w:t>
            </w:r>
            <w:r w:rsidR="00E02CFC" w:rsidRPr="00397D6D">
              <w:rPr>
                <w:rFonts w:cstheme="minorHAnsi"/>
                <w:b w:val="0"/>
                <w:bCs w:val="0"/>
                <w:kern w:val="0"/>
                <w14:ligatures w14:val="none"/>
              </w:rPr>
              <w:t xml:space="preserve">ne przyrodniczo zlokalizowane na obszarze </w:t>
            </w:r>
            <w:r w:rsidRPr="00397D6D">
              <w:rPr>
                <w:rFonts w:cstheme="minorHAnsi"/>
                <w:b w:val="0"/>
                <w:bCs w:val="0"/>
                <w:kern w:val="0"/>
                <w14:ligatures w14:val="none"/>
              </w:rPr>
              <w:t xml:space="preserve">AJ oraz zachowanie i zwiększenie bioróżnorodności na tych terenach. Dzięki zachowaniu, pielęgnacji i powiększeniu obszaru terenów zielonych oraz modernizacji i rozbudowie zielonej oraz niebieskiej infrastruktury ulegną poprawie warunki bytowe gatunków chronionych i/lub rzadkich fauny, flory i/lub grzybów, a także nastąpi wzmocnienie adaptacji do zmian klimatu i odporności gmin AJ na skutki zmian klimatycznych. Projekty tworzące wiązkę są powiązane ze sobą merytorycznie i służą realizacji tożsamego celu - integracji obszaru AJ w sferze infrastruktury i środowiska – poprzez poprawę oddziaływania mieszkańców i gości AJ na </w:t>
            </w:r>
            <w:r w:rsidRPr="00397D6D">
              <w:rPr>
                <w:rFonts w:cstheme="minorHAnsi"/>
                <w:b w:val="0"/>
                <w:bCs w:val="0"/>
                <w:kern w:val="0"/>
                <w14:ligatures w14:val="none"/>
              </w:rPr>
              <w:lastRenderedPageBreak/>
              <w:t>środowisko i zmniejszenie podatności części AJ na skutki zmian klimatycznych. Projekty tworzące wiązkę dotyczą utworzenia zielonych dachów, przystanków i ścian, rozwoju ogólnodostępnych terenów zielonych, miejskich i gminnych parków oraz lasów, zbiorników wodnych, stawów, rowów, a także likwidacji powierzchni nieprzepuszczalnych, tworzenia łąk kwietnych, domków dla dzikich zwierząt i owadów oraz wzmacniana form czynnej ochrony gatunków rzadkich i chronionych. Projekty, z których składa się wiązka, zostały opracowane równolegle, w sposób skoordynowany, z uwzględnieniem merytorycznej spójności między nimi, i są wzajemnie komplementarne. Projekty planowane do realizacji w ramach wiązki - ze względu na korzystny efekt środowiskowy - mają wpływ na więcej niż jedną gminę AJ. Wdrożenie projektów zaplanowanych w wiązce przyczyni się do osiągnięcia celów neutralności klimatycznej, przyczyni się do zachowania i wzmocnienia bioróżnorodności na obszarze AJ i zapewnienia mieszkańcom i gościom AJ bezpiecznego dla przyrody dostępu do terenów zielonych. Realizacja projektów tworzących wiązkę, poprzez ich pozytywny wpływ na środowisko AJ oraz lepszą adaptację AJ do zmian klimatu, będzie mieć pozytywny wpływ na jakość życia mieszkańców i atrakcyjność obszaru AJ, co umożliwi osiągnięcie synergii z rezultatami przedsięwzięć planowanych do realizacji w działaniach 2.1 (poprawa jakości powietrza w zakresie efektywności energetycznej oraz ochrona wód w ramach gospodarki ściekowej), 2.2. (ograniczenie emisji transportowych) i 3.1 (zrównoważony rozwój terytorialny) Strategii ZIT AJ.</w:t>
            </w:r>
          </w:p>
          <w:p w14:paraId="77009829" w14:textId="77777777" w:rsidR="00E84EC3" w:rsidRPr="00397D6D" w:rsidRDefault="00E84EC3" w:rsidP="000706DE">
            <w:pPr>
              <w:rPr>
                <w:rFonts w:cstheme="minorHAnsi"/>
                <w:b w:val="0"/>
                <w:bCs w:val="0"/>
                <w:kern w:val="0"/>
                <w14:ligatures w14:val="none"/>
              </w:rPr>
            </w:pPr>
          </w:p>
          <w:tbl>
            <w:tblPr>
              <w:tblStyle w:val="Tabela-Siatka"/>
              <w:tblW w:w="0" w:type="auto"/>
              <w:tblLook w:val="04A0" w:firstRow="1" w:lastRow="0" w:firstColumn="1" w:lastColumn="0" w:noHBand="0" w:noVBand="1"/>
            </w:tblPr>
            <w:tblGrid>
              <w:gridCol w:w="2458"/>
              <w:gridCol w:w="3397"/>
              <w:gridCol w:w="2668"/>
            </w:tblGrid>
            <w:tr w:rsidR="00391C16" w:rsidRPr="00397D6D" w14:paraId="19BEDD0A" w14:textId="77777777" w:rsidTr="00412564">
              <w:trPr>
                <w:trHeight w:val="351"/>
              </w:trPr>
              <w:tc>
                <w:tcPr>
                  <w:tcW w:w="8523" w:type="dxa"/>
                  <w:gridSpan w:val="3"/>
                  <w:shd w:val="clear" w:color="auto" w:fill="97E57B"/>
                </w:tcPr>
                <w:p w14:paraId="0B1AAF2C" w14:textId="77777777" w:rsidR="00391C16" w:rsidRPr="00397D6D" w:rsidRDefault="00391C16" w:rsidP="000706DE">
                  <w:pPr>
                    <w:rPr>
                      <w:rFonts w:cstheme="minorHAnsi"/>
                    </w:rPr>
                  </w:pPr>
                  <w:commentRangeStart w:id="615"/>
                  <w:r w:rsidRPr="00397D6D">
                    <w:rPr>
                      <w:rFonts w:cstheme="minorHAnsi"/>
                    </w:rPr>
                    <w:t xml:space="preserve">Wiązka </w:t>
                  </w:r>
                  <w:commentRangeEnd w:id="615"/>
                  <w:r w:rsidR="0076240A">
                    <w:rPr>
                      <w:rStyle w:val="Odwoaniedokomentarza"/>
                    </w:rPr>
                    <w:commentReference w:id="615"/>
                  </w:r>
                  <w:r w:rsidRPr="00397D6D">
                    <w:rPr>
                      <w:rFonts w:cstheme="minorHAnsi"/>
                    </w:rPr>
                    <w:t>projektów nr 5. Przyroda i klimat  – ZIT AJ</w:t>
                  </w:r>
                </w:p>
              </w:tc>
            </w:tr>
            <w:tr w:rsidR="000D41EB" w:rsidRPr="00397D6D" w14:paraId="0C796B07" w14:textId="77777777" w:rsidTr="00412564">
              <w:tc>
                <w:tcPr>
                  <w:tcW w:w="2458" w:type="dxa"/>
                  <w:shd w:val="clear" w:color="auto" w:fill="538135" w:themeFill="accent6" w:themeFillShade="BF"/>
                </w:tcPr>
                <w:p w14:paraId="4A3288FF" w14:textId="77777777" w:rsidR="00391C16" w:rsidRPr="00397D6D" w:rsidRDefault="00391C16" w:rsidP="000706DE">
                  <w:pPr>
                    <w:rPr>
                      <w:rFonts w:cstheme="minorHAnsi"/>
                      <w:color w:val="FFFFFF" w:themeColor="background1"/>
                    </w:rPr>
                  </w:pPr>
                  <w:r w:rsidRPr="00397D6D">
                    <w:rPr>
                      <w:rFonts w:cstheme="minorHAnsi"/>
                      <w:color w:val="FFFFFF" w:themeColor="background1"/>
                    </w:rPr>
                    <w:t>Wnioskodawca</w:t>
                  </w:r>
                </w:p>
              </w:tc>
              <w:tc>
                <w:tcPr>
                  <w:tcW w:w="3397" w:type="dxa"/>
                  <w:shd w:val="clear" w:color="auto" w:fill="538135" w:themeFill="accent6" w:themeFillShade="BF"/>
                </w:tcPr>
                <w:p w14:paraId="0FBE799A" w14:textId="77777777" w:rsidR="00391C16" w:rsidRPr="00397D6D" w:rsidRDefault="00391C16" w:rsidP="000706DE">
                  <w:pPr>
                    <w:rPr>
                      <w:rFonts w:cstheme="minorHAnsi"/>
                      <w:color w:val="FFFFFF" w:themeColor="background1"/>
                    </w:rPr>
                  </w:pPr>
                  <w:r w:rsidRPr="00397D6D">
                    <w:rPr>
                      <w:rFonts w:cstheme="minorHAnsi"/>
                      <w:color w:val="FFFFFF" w:themeColor="background1"/>
                    </w:rPr>
                    <w:t>Tytuł projektu</w:t>
                  </w:r>
                </w:p>
              </w:tc>
              <w:tc>
                <w:tcPr>
                  <w:tcW w:w="2668" w:type="dxa"/>
                  <w:shd w:val="clear" w:color="auto" w:fill="538135" w:themeFill="accent6" w:themeFillShade="BF"/>
                </w:tcPr>
                <w:p w14:paraId="194BD00E" w14:textId="77777777" w:rsidR="00391C16" w:rsidRPr="00397D6D" w:rsidRDefault="00391C16" w:rsidP="000706DE">
                  <w:pPr>
                    <w:rPr>
                      <w:rFonts w:cstheme="minorHAnsi"/>
                      <w:color w:val="FFFFFF" w:themeColor="background1"/>
                    </w:rPr>
                  </w:pPr>
                  <w:r w:rsidRPr="00397D6D">
                    <w:rPr>
                      <w:rFonts w:cstheme="minorHAnsi"/>
                      <w:color w:val="FFFFFF" w:themeColor="background1"/>
                    </w:rPr>
                    <w:t>Program</w:t>
                  </w:r>
                </w:p>
              </w:tc>
            </w:tr>
            <w:tr w:rsidR="000D41EB" w:rsidRPr="00397D6D" w14:paraId="7CE92E79" w14:textId="77777777" w:rsidTr="00412564">
              <w:tc>
                <w:tcPr>
                  <w:tcW w:w="2458" w:type="dxa"/>
                  <w:shd w:val="clear" w:color="auto" w:fill="E7E6E6" w:themeFill="background2"/>
                  <w:vAlign w:val="bottom"/>
                </w:tcPr>
                <w:p w14:paraId="290B9907"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Gmina Pielgrzymka</w:t>
                  </w:r>
                </w:p>
              </w:tc>
              <w:tc>
                <w:tcPr>
                  <w:tcW w:w="3397" w:type="dxa"/>
                  <w:shd w:val="clear" w:color="auto" w:fill="E7E6E6" w:themeFill="background2"/>
                  <w:vAlign w:val="bottom"/>
                </w:tcPr>
                <w:p w14:paraId="3CFA5ED6" w14:textId="03025928" w:rsidR="00391C16" w:rsidRPr="00B26E02" w:rsidRDefault="00891EBA" w:rsidP="000706DE">
                  <w:pPr>
                    <w:rPr>
                      <w:rFonts w:cstheme="minorHAnsi"/>
                      <w:sz w:val="20"/>
                      <w:szCs w:val="20"/>
                    </w:rPr>
                  </w:pPr>
                  <w:r w:rsidRPr="00B26E02">
                    <w:rPr>
                      <w:rFonts w:eastAsia="Times New Roman" w:cstheme="minorHAnsi"/>
                      <w:color w:val="000000"/>
                      <w:sz w:val="20"/>
                      <w:szCs w:val="20"/>
                      <w:lang w:eastAsia="pl-PL"/>
                    </w:rPr>
                    <w:t>Odtworzenie  zabytkowego Parku w Twardocicach</w:t>
                  </w:r>
                </w:p>
              </w:tc>
              <w:tc>
                <w:tcPr>
                  <w:tcW w:w="2668" w:type="dxa"/>
                  <w:shd w:val="clear" w:color="auto" w:fill="E7E6E6" w:themeFill="background2"/>
                </w:tcPr>
                <w:p w14:paraId="6C15018B"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14:paraId="16D723DC" w14:textId="77777777" w:rsidTr="00412564">
              <w:tc>
                <w:tcPr>
                  <w:tcW w:w="2458" w:type="dxa"/>
                  <w:shd w:val="clear" w:color="auto" w:fill="E7E6E6" w:themeFill="background2"/>
                  <w:vAlign w:val="bottom"/>
                </w:tcPr>
                <w:p w14:paraId="18A8D743"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Gmina Miejska Kowary</w:t>
                  </w:r>
                </w:p>
              </w:tc>
              <w:tc>
                <w:tcPr>
                  <w:tcW w:w="3397" w:type="dxa"/>
                  <w:shd w:val="clear" w:color="auto" w:fill="E7E6E6" w:themeFill="background2"/>
                  <w:vAlign w:val="bottom"/>
                </w:tcPr>
                <w:p w14:paraId="2056F032"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Oazy zieleni w miastach Kowary i Karpacz</w:t>
                  </w:r>
                </w:p>
              </w:tc>
              <w:tc>
                <w:tcPr>
                  <w:tcW w:w="2668" w:type="dxa"/>
                  <w:shd w:val="clear" w:color="auto" w:fill="E7E6E6" w:themeFill="background2"/>
                </w:tcPr>
                <w:p w14:paraId="42497340"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14:paraId="165734D9" w14:textId="77777777" w:rsidTr="00412564">
              <w:tc>
                <w:tcPr>
                  <w:tcW w:w="2458" w:type="dxa"/>
                  <w:shd w:val="clear" w:color="auto" w:fill="E7E6E6" w:themeFill="background2"/>
                  <w:vAlign w:val="bottom"/>
                </w:tcPr>
                <w:p w14:paraId="56877EF2"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Gmina i Miasto Lwówek Śląski</w:t>
                  </w:r>
                </w:p>
              </w:tc>
              <w:tc>
                <w:tcPr>
                  <w:tcW w:w="3397" w:type="dxa"/>
                  <w:shd w:val="clear" w:color="auto" w:fill="E7E6E6" w:themeFill="background2"/>
                  <w:vAlign w:val="bottom"/>
                </w:tcPr>
                <w:p w14:paraId="271DE375" w14:textId="0484C391"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 xml:space="preserve">Modernizacja Parku Miejskiego wraz z fosą </w:t>
                  </w:r>
                  <w:r w:rsidR="00891EBA" w:rsidRPr="00B26E02">
                    <w:rPr>
                      <w:rFonts w:eastAsia="Times New Roman" w:cstheme="minorHAnsi"/>
                      <w:color w:val="000000"/>
                      <w:sz w:val="20"/>
                      <w:szCs w:val="20"/>
                      <w:lang w:eastAsia="pl-PL"/>
                    </w:rPr>
                    <w:t>w mieście Lwówek Śląski</w:t>
                  </w:r>
                </w:p>
              </w:tc>
              <w:tc>
                <w:tcPr>
                  <w:tcW w:w="2668" w:type="dxa"/>
                  <w:shd w:val="clear" w:color="auto" w:fill="E7E6E6" w:themeFill="background2"/>
                </w:tcPr>
                <w:p w14:paraId="40ABB54D"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rsidDel="00C52C23" w14:paraId="79BD159F" w14:textId="1053CCB2" w:rsidTr="00412564">
              <w:trPr>
                <w:del w:id="616" w:author="Grzegorz Łukaszuk" w:date="2024-12-04T09:26:00Z"/>
              </w:trPr>
              <w:tc>
                <w:tcPr>
                  <w:tcW w:w="2458" w:type="dxa"/>
                  <w:shd w:val="clear" w:color="auto" w:fill="E7E6E6" w:themeFill="background2"/>
                  <w:vAlign w:val="bottom"/>
                </w:tcPr>
                <w:p w14:paraId="2A93358F" w14:textId="48EB4F5A" w:rsidR="00391C16" w:rsidRPr="00B26E02" w:rsidDel="00C52C23" w:rsidRDefault="00391C16" w:rsidP="000706DE">
                  <w:pPr>
                    <w:rPr>
                      <w:del w:id="617" w:author="Grzegorz Łukaszuk" w:date="2024-12-04T09:26:00Z"/>
                      <w:rFonts w:cstheme="minorHAnsi"/>
                      <w:sz w:val="20"/>
                      <w:szCs w:val="20"/>
                    </w:rPr>
                  </w:pPr>
                  <w:del w:id="618" w:author="Grzegorz Łukaszuk" w:date="2024-12-04T09:25:00Z">
                    <w:r w:rsidRPr="00B26E02" w:rsidDel="00C52C23">
                      <w:rPr>
                        <w:rFonts w:eastAsia="Times New Roman" w:cstheme="minorHAnsi"/>
                        <w:color w:val="000000"/>
                        <w:sz w:val="20"/>
                        <w:szCs w:val="20"/>
                        <w:lang w:eastAsia="pl-PL"/>
                      </w:rPr>
                      <w:delText>Gmina Złotoryja</w:delText>
                    </w:r>
                  </w:del>
                </w:p>
              </w:tc>
              <w:tc>
                <w:tcPr>
                  <w:tcW w:w="3397" w:type="dxa"/>
                  <w:shd w:val="clear" w:color="auto" w:fill="E7E6E6" w:themeFill="background2"/>
                  <w:vAlign w:val="bottom"/>
                </w:tcPr>
                <w:p w14:paraId="6C7A88C9" w14:textId="427D60CA" w:rsidR="00391C16" w:rsidRPr="00B26E02" w:rsidDel="00C52C23" w:rsidRDefault="00391C16" w:rsidP="00C52C23">
                  <w:pPr>
                    <w:rPr>
                      <w:del w:id="619" w:author="Grzegorz Łukaszuk" w:date="2024-12-04T09:26:00Z"/>
                      <w:rFonts w:cstheme="minorHAnsi"/>
                      <w:sz w:val="20"/>
                      <w:szCs w:val="20"/>
                    </w:rPr>
                  </w:pPr>
                  <w:del w:id="620" w:author="Grzegorz Łukaszuk" w:date="2024-12-04T09:25:00Z">
                    <w:r w:rsidRPr="00B26E02" w:rsidDel="00C52C23">
                      <w:rPr>
                        <w:rFonts w:eastAsia="Times New Roman" w:cstheme="minorHAnsi"/>
                        <w:color w:val="000000"/>
                        <w:sz w:val="20"/>
                        <w:szCs w:val="20"/>
                        <w:lang w:eastAsia="pl-PL"/>
                      </w:rPr>
                      <w:delText>Zagospodarowanie terenu parku w Wilkowie</w:delText>
                    </w:r>
                  </w:del>
                  <w:proofErr w:type="spellStart"/>
                  <w:ins w:id="621" w:author="Grzegorz Łukaszuk" w:date="2024-12-04T09:27:00Z">
                    <w:r w:rsidR="00C52C23" w:rsidRPr="00B26E02">
                      <w:rPr>
                        <w:rFonts w:eastAsia="Times New Roman" w:cstheme="minorHAnsi"/>
                        <w:color w:val="000000"/>
                        <w:sz w:val="20"/>
                        <w:szCs w:val="20"/>
                        <w:lang w:eastAsia="pl-PL"/>
                      </w:rPr>
                      <w:t>doli</w:t>
                    </w:r>
                  </w:ins>
                  <w:del w:id="622" w:author="Grzegorz Łukaszuk" w:date="2024-12-04T09:25:00Z">
                    <w:r w:rsidRPr="00B26E02" w:rsidDel="00C52C23">
                      <w:rPr>
                        <w:rFonts w:eastAsia="Times New Roman" w:cstheme="minorHAnsi"/>
                        <w:color w:val="000000"/>
                        <w:sz w:val="20"/>
                        <w:szCs w:val="20"/>
                        <w:lang w:eastAsia="pl-PL"/>
                      </w:rPr>
                      <w:delText>-Osiedlu</w:delText>
                    </w:r>
                  </w:del>
                </w:p>
              </w:tc>
              <w:tc>
                <w:tcPr>
                  <w:tcW w:w="2668" w:type="dxa"/>
                  <w:shd w:val="clear" w:color="auto" w:fill="E7E6E6" w:themeFill="background2"/>
                </w:tcPr>
                <w:p w14:paraId="33DE7F0E" w14:textId="47B89C5F" w:rsidR="00391C16" w:rsidRPr="00B26E02" w:rsidDel="00C52C23" w:rsidRDefault="00391C16" w:rsidP="000706DE">
                  <w:pPr>
                    <w:rPr>
                      <w:del w:id="623" w:author="Grzegorz Łukaszuk" w:date="2024-12-04T09:26:00Z"/>
                      <w:rFonts w:eastAsia="Times New Roman" w:cstheme="minorHAnsi"/>
                      <w:color w:val="000000"/>
                      <w:sz w:val="20"/>
                      <w:szCs w:val="20"/>
                      <w:lang w:eastAsia="pl-PL"/>
                    </w:rPr>
                  </w:pPr>
                  <w:del w:id="624" w:author="Grzegorz Łukaszuk" w:date="2024-12-04T09:25:00Z">
                    <w:r w:rsidRPr="00B26E02" w:rsidDel="00C52C23">
                      <w:rPr>
                        <w:rFonts w:eastAsia="Times New Roman" w:cstheme="minorHAnsi"/>
                        <w:color w:val="000000"/>
                        <w:sz w:val="20"/>
                        <w:szCs w:val="20"/>
                        <w:lang w:eastAsia="pl-PL"/>
                      </w:rPr>
                      <w:delText>FEDS</w:delText>
                    </w:r>
                  </w:del>
                </w:p>
              </w:tc>
            </w:tr>
            <w:tr w:rsidR="000D41EB" w:rsidRPr="00397D6D" w14:paraId="45AF067E" w14:textId="77777777" w:rsidTr="00412564">
              <w:tc>
                <w:tcPr>
                  <w:tcW w:w="2458" w:type="dxa"/>
                  <w:shd w:val="clear" w:color="auto" w:fill="E7E6E6" w:themeFill="background2"/>
                  <w:vAlign w:val="bottom"/>
                </w:tcPr>
                <w:p w14:paraId="65F37749"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Mia</w:t>
                  </w:r>
                  <w:proofErr w:type="spellEnd"/>
                  <w:r w:rsidRPr="00B26E02">
                    <w:rPr>
                      <w:rFonts w:eastAsia="Times New Roman" w:cstheme="minorHAnsi"/>
                      <w:color w:val="000000"/>
                      <w:sz w:val="20"/>
                      <w:szCs w:val="20"/>
                      <w:lang w:eastAsia="pl-PL"/>
                    </w:rPr>
                    <w:t>sto Jelenia Góra</w:t>
                  </w:r>
                </w:p>
              </w:tc>
              <w:tc>
                <w:tcPr>
                  <w:tcW w:w="3397" w:type="dxa"/>
                  <w:shd w:val="clear" w:color="auto" w:fill="E7E6E6" w:themeFill="background2"/>
                  <w:vAlign w:val="bottom"/>
                </w:tcPr>
                <w:p w14:paraId="4834158B"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Ochrona bioróżnorodności parku miejskiego przy al. Jana Pawła II 18 w Jeleniej Górze</w:t>
                  </w:r>
                </w:p>
              </w:tc>
              <w:tc>
                <w:tcPr>
                  <w:tcW w:w="2668" w:type="dxa"/>
                  <w:shd w:val="clear" w:color="auto" w:fill="E7E6E6" w:themeFill="background2"/>
                </w:tcPr>
                <w:p w14:paraId="112B502A"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14:paraId="6F906F97" w14:textId="77777777" w:rsidTr="00412564">
              <w:tc>
                <w:tcPr>
                  <w:tcW w:w="2458" w:type="dxa"/>
                  <w:shd w:val="clear" w:color="auto" w:fill="E7E6E6" w:themeFill="background2"/>
                  <w:vAlign w:val="bottom"/>
                </w:tcPr>
                <w:p w14:paraId="6698E231"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Gmina Janowice Wielkie</w:t>
                  </w:r>
                </w:p>
              </w:tc>
              <w:tc>
                <w:tcPr>
                  <w:tcW w:w="3397" w:type="dxa"/>
                  <w:shd w:val="clear" w:color="auto" w:fill="E7E6E6" w:themeFill="background2"/>
                  <w:vAlign w:val="bottom"/>
                </w:tcPr>
                <w:p w14:paraId="122A6A83"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Działania na rzecz ochrony Alei Jarzęba Szwedzkiego w Janowicach Wielkich</w:t>
                  </w:r>
                </w:p>
              </w:tc>
              <w:tc>
                <w:tcPr>
                  <w:tcW w:w="2668" w:type="dxa"/>
                  <w:shd w:val="clear" w:color="auto" w:fill="E7E6E6" w:themeFill="background2"/>
                </w:tcPr>
                <w:p w14:paraId="0044EEF9"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14:paraId="15D255E8" w14:textId="77777777" w:rsidTr="00412564">
              <w:tc>
                <w:tcPr>
                  <w:tcW w:w="2458" w:type="dxa"/>
                  <w:shd w:val="clear" w:color="auto" w:fill="E7E6E6" w:themeFill="background2"/>
                  <w:vAlign w:val="bottom"/>
                </w:tcPr>
                <w:p w14:paraId="1315E959"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Gmina Mysłakowice</w:t>
                  </w:r>
                </w:p>
              </w:tc>
              <w:tc>
                <w:tcPr>
                  <w:tcW w:w="3397" w:type="dxa"/>
                  <w:shd w:val="clear" w:color="auto" w:fill="E7E6E6" w:themeFill="background2"/>
                  <w:vAlign w:val="bottom"/>
                </w:tcPr>
                <w:p w14:paraId="4AA5B600" w14:textId="07D552AE" w:rsidR="00391C16" w:rsidRPr="00B26E02" w:rsidRDefault="00891EBA" w:rsidP="000706DE">
                  <w:pPr>
                    <w:rPr>
                      <w:rFonts w:cstheme="minorHAnsi"/>
                      <w:sz w:val="20"/>
                      <w:szCs w:val="20"/>
                    </w:rPr>
                  </w:pPr>
                  <w:r w:rsidRPr="00B26E02">
                    <w:rPr>
                      <w:rFonts w:eastAsia="Times New Roman" w:cstheme="minorHAnsi"/>
                      <w:color w:val="000000"/>
                      <w:sz w:val="20"/>
                      <w:szCs w:val="20"/>
                      <w:lang w:eastAsia="pl-PL"/>
                    </w:rPr>
                    <w:t>Odnowa</w:t>
                  </w:r>
                  <w:r w:rsidR="00391C16" w:rsidRPr="00B26E02">
                    <w:rPr>
                      <w:rFonts w:eastAsia="Times New Roman" w:cstheme="minorHAnsi"/>
                      <w:color w:val="000000"/>
                      <w:sz w:val="20"/>
                      <w:szCs w:val="20"/>
                      <w:lang w:eastAsia="pl-PL"/>
                    </w:rPr>
                    <w:t xml:space="preserve"> Parku Królewskiego wraz z otoczeniem  w Mysłakowicach</w:t>
                  </w:r>
                </w:p>
              </w:tc>
              <w:tc>
                <w:tcPr>
                  <w:tcW w:w="2668" w:type="dxa"/>
                  <w:shd w:val="clear" w:color="auto" w:fill="E7E6E6" w:themeFill="background2"/>
                </w:tcPr>
                <w:p w14:paraId="52440074"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14:paraId="015C594B" w14:textId="77777777" w:rsidTr="00412564">
              <w:tc>
                <w:tcPr>
                  <w:tcW w:w="2458" w:type="dxa"/>
                  <w:shd w:val="clear" w:color="auto" w:fill="E7E6E6" w:themeFill="background2"/>
                  <w:vAlign w:val="bottom"/>
                </w:tcPr>
                <w:p w14:paraId="4136711C" w14:textId="7777777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Gmina i Miasto Lwówek Śląski</w:t>
                  </w:r>
                </w:p>
              </w:tc>
              <w:tc>
                <w:tcPr>
                  <w:tcW w:w="3397" w:type="dxa"/>
                  <w:shd w:val="clear" w:color="auto" w:fill="E7E6E6" w:themeFill="background2"/>
                  <w:vAlign w:val="bottom"/>
                </w:tcPr>
                <w:p w14:paraId="609E121E" w14:textId="0F5DD587" w:rsidR="00391C16" w:rsidRPr="00B26E02" w:rsidRDefault="00391C16" w:rsidP="000706DE">
                  <w:pPr>
                    <w:rPr>
                      <w:rFonts w:cstheme="minorHAnsi"/>
                      <w:sz w:val="20"/>
                      <w:szCs w:val="20"/>
                    </w:rPr>
                  </w:pPr>
                  <w:r w:rsidRPr="00B26E02">
                    <w:rPr>
                      <w:rFonts w:eastAsia="Times New Roman" w:cstheme="minorHAnsi"/>
                      <w:color w:val="000000"/>
                      <w:sz w:val="20"/>
                      <w:szCs w:val="20"/>
                      <w:lang w:eastAsia="pl-PL"/>
                    </w:rPr>
                    <w:t xml:space="preserve">Przebudowa Wzgórza Kombatantów </w:t>
                  </w:r>
                  <w:r w:rsidR="00891EBA" w:rsidRPr="00B26E02">
                    <w:rPr>
                      <w:rFonts w:eastAsia="Times New Roman" w:cstheme="minorHAnsi"/>
                      <w:color w:val="000000"/>
                      <w:sz w:val="20"/>
                      <w:szCs w:val="20"/>
                      <w:lang w:eastAsia="pl-PL"/>
                    </w:rPr>
                    <w:t>w mieście Lwówek Śląski</w:t>
                  </w:r>
                </w:p>
              </w:tc>
              <w:tc>
                <w:tcPr>
                  <w:tcW w:w="2668" w:type="dxa"/>
                  <w:shd w:val="clear" w:color="auto" w:fill="E7E6E6" w:themeFill="background2"/>
                </w:tcPr>
                <w:p w14:paraId="2B29E5A9" w14:textId="77777777" w:rsidR="00391C16" w:rsidRPr="00B26E02" w:rsidRDefault="00391C16" w:rsidP="000706DE">
                  <w:pPr>
                    <w:rPr>
                      <w:rFonts w:eastAsia="Times New Roman" w:cstheme="minorHAnsi"/>
                      <w:color w:val="000000"/>
                      <w:sz w:val="20"/>
                      <w:szCs w:val="20"/>
                      <w:lang w:eastAsia="pl-PL"/>
                    </w:rPr>
                  </w:pPr>
                  <w:r w:rsidRPr="00B26E02">
                    <w:rPr>
                      <w:rFonts w:eastAsia="Times New Roman" w:cstheme="minorHAnsi"/>
                      <w:color w:val="000000"/>
                      <w:sz w:val="20"/>
                      <w:szCs w:val="20"/>
                      <w:lang w:eastAsia="pl-PL"/>
                    </w:rPr>
                    <w:t>FEDS</w:t>
                  </w:r>
                </w:p>
              </w:tc>
            </w:tr>
            <w:tr w:rsidR="000D41EB" w:rsidRPr="00397D6D" w14:paraId="3867A78B" w14:textId="77777777" w:rsidTr="00412564">
              <w:tc>
                <w:tcPr>
                  <w:tcW w:w="2458" w:type="dxa"/>
                  <w:shd w:val="clear" w:color="auto" w:fill="E7E6E6" w:themeFill="background2"/>
                  <w:vAlign w:val="bottom"/>
                </w:tcPr>
                <w:p w14:paraId="4EDA3E01" w14:textId="77777777" w:rsidR="00391C16" w:rsidRPr="00B26E02" w:rsidRDefault="00391C16" w:rsidP="000706DE">
                  <w:pPr>
                    <w:rPr>
                      <w:rFonts w:eastAsia="Times New Roman" w:cstheme="minorHAnsi"/>
                      <w:color w:val="000000"/>
                      <w:sz w:val="20"/>
                      <w:szCs w:val="20"/>
                      <w:lang w:eastAsia="pl-PL"/>
                    </w:rPr>
                  </w:pPr>
                  <w:r w:rsidRPr="00B26E02">
                    <w:rPr>
                      <w:rFonts w:eastAsia="Times New Roman" w:cstheme="minorHAnsi"/>
                      <w:color w:val="000000"/>
                      <w:sz w:val="20"/>
                      <w:szCs w:val="20"/>
                      <w:lang w:eastAsia="pl-PL"/>
                    </w:rPr>
                    <w:t>Gmina Świerzawa</w:t>
                  </w:r>
                </w:p>
              </w:tc>
              <w:tc>
                <w:tcPr>
                  <w:tcW w:w="3397" w:type="dxa"/>
                  <w:shd w:val="clear" w:color="auto" w:fill="E7E6E6" w:themeFill="background2"/>
                  <w:vAlign w:val="bottom"/>
                </w:tcPr>
                <w:p w14:paraId="25898934" w14:textId="77777777" w:rsidR="00391C16" w:rsidRPr="00086EC1" w:rsidRDefault="00391C16" w:rsidP="000706DE">
                  <w:pPr>
                    <w:rPr>
                      <w:rFonts w:eastAsia="Times New Roman" w:cstheme="minorHAnsi"/>
                      <w:color w:val="000000"/>
                      <w:sz w:val="20"/>
                      <w:szCs w:val="20"/>
                      <w:lang w:eastAsia="pl-PL"/>
                    </w:rPr>
                  </w:pPr>
                  <w:r w:rsidRPr="00086EC1">
                    <w:rPr>
                      <w:rFonts w:eastAsia="Times New Roman" w:cstheme="minorHAnsi"/>
                      <w:color w:val="000000"/>
                      <w:sz w:val="20"/>
                      <w:szCs w:val="20"/>
                      <w:lang w:eastAsia="pl-PL"/>
                    </w:rPr>
                    <w:t>Rozwój ogólnodostępnego parku miejskiego w Świerzawie</w:t>
                  </w:r>
                </w:p>
              </w:tc>
              <w:tc>
                <w:tcPr>
                  <w:tcW w:w="2668" w:type="dxa"/>
                  <w:shd w:val="clear" w:color="auto" w:fill="E7E6E6" w:themeFill="background2"/>
                </w:tcPr>
                <w:p w14:paraId="286150DB" w14:textId="77777777" w:rsidR="00391C16" w:rsidRPr="00B26E02" w:rsidRDefault="00391C16" w:rsidP="000706DE">
                  <w:pPr>
                    <w:rPr>
                      <w:rFonts w:eastAsia="Times New Roman" w:cstheme="minorHAnsi"/>
                      <w:color w:val="000000"/>
                      <w:sz w:val="20"/>
                      <w:szCs w:val="20"/>
                      <w:lang w:eastAsia="pl-PL"/>
                    </w:rPr>
                  </w:pPr>
                  <w:r w:rsidRPr="00B26E02">
                    <w:rPr>
                      <w:rFonts w:cstheme="minorHAnsi"/>
                      <w:sz w:val="20"/>
                      <w:szCs w:val="20"/>
                    </w:rPr>
                    <w:t>FEDS</w:t>
                  </w:r>
                </w:p>
              </w:tc>
            </w:tr>
            <w:tr w:rsidR="000D41EB" w:rsidRPr="00397D6D" w14:paraId="3CAB6630" w14:textId="77777777" w:rsidTr="00412564">
              <w:tc>
                <w:tcPr>
                  <w:tcW w:w="2458" w:type="dxa"/>
                  <w:shd w:val="clear" w:color="auto" w:fill="E7E6E6" w:themeFill="background2"/>
                  <w:vAlign w:val="bottom"/>
                </w:tcPr>
                <w:p w14:paraId="7B934BFF" w14:textId="77777777" w:rsidR="00391C16" w:rsidRPr="00B26E02" w:rsidRDefault="00391C16" w:rsidP="000706DE">
                  <w:pPr>
                    <w:rPr>
                      <w:rFonts w:eastAsia="Times New Roman" w:cstheme="minorHAnsi"/>
                      <w:color w:val="000000"/>
                      <w:sz w:val="20"/>
                      <w:szCs w:val="20"/>
                      <w:lang w:eastAsia="pl-PL"/>
                    </w:rPr>
                  </w:pPr>
                  <w:r w:rsidRPr="00B26E02">
                    <w:rPr>
                      <w:rFonts w:eastAsia="Times New Roman" w:cstheme="minorHAnsi"/>
                      <w:color w:val="000000"/>
                      <w:sz w:val="20"/>
                      <w:szCs w:val="20"/>
                      <w:lang w:eastAsia="pl-PL"/>
                    </w:rPr>
                    <w:t>Gmina Bolków</w:t>
                  </w:r>
                </w:p>
              </w:tc>
              <w:tc>
                <w:tcPr>
                  <w:tcW w:w="3397" w:type="dxa"/>
                  <w:shd w:val="clear" w:color="auto" w:fill="E7E6E6" w:themeFill="background2"/>
                  <w:vAlign w:val="bottom"/>
                </w:tcPr>
                <w:p w14:paraId="5CD760EF" w14:textId="77777777" w:rsidR="00391C16" w:rsidRPr="00086EC1" w:rsidRDefault="00391C16" w:rsidP="000706DE">
                  <w:pPr>
                    <w:rPr>
                      <w:rFonts w:eastAsia="Times New Roman" w:cstheme="minorHAnsi"/>
                      <w:color w:val="000000"/>
                      <w:sz w:val="20"/>
                      <w:szCs w:val="20"/>
                      <w:lang w:eastAsia="pl-PL"/>
                    </w:rPr>
                  </w:pPr>
                  <w:r w:rsidRPr="00086EC1">
                    <w:rPr>
                      <w:rFonts w:eastAsia="Times New Roman" w:cstheme="minorHAnsi"/>
                      <w:color w:val="000000"/>
                      <w:sz w:val="20"/>
                      <w:szCs w:val="20"/>
                      <w:lang w:eastAsia="pl-PL"/>
                    </w:rPr>
                    <w:t>Zielona infrastruktura na terenie gminy Bolków</w:t>
                  </w:r>
                </w:p>
              </w:tc>
              <w:tc>
                <w:tcPr>
                  <w:tcW w:w="2668" w:type="dxa"/>
                  <w:shd w:val="clear" w:color="auto" w:fill="E7E6E6" w:themeFill="background2"/>
                </w:tcPr>
                <w:p w14:paraId="4DAE8EDC" w14:textId="77777777" w:rsidR="00391C16" w:rsidRPr="00E15BD2" w:rsidRDefault="00391C16" w:rsidP="000706DE">
                  <w:pPr>
                    <w:rPr>
                      <w:rFonts w:eastAsia="Times New Roman" w:cstheme="minorHAnsi"/>
                      <w:color w:val="000000"/>
                      <w:sz w:val="20"/>
                      <w:szCs w:val="20"/>
                      <w:lang w:eastAsia="pl-PL"/>
                    </w:rPr>
                  </w:pPr>
                  <w:r w:rsidRPr="004059FC">
                    <w:rPr>
                      <w:rFonts w:eastAsia="Times New Roman" w:cstheme="minorHAnsi"/>
                      <w:color w:val="000000"/>
                      <w:sz w:val="20"/>
                      <w:szCs w:val="20"/>
                      <w:lang w:eastAsia="pl-PL"/>
                    </w:rPr>
                    <w:t>FEDS</w:t>
                  </w:r>
                </w:p>
              </w:tc>
            </w:tr>
            <w:tr w:rsidR="00412564" w:rsidRPr="00397D6D" w14:paraId="34353300" w14:textId="77777777" w:rsidTr="00412564">
              <w:tc>
                <w:tcPr>
                  <w:tcW w:w="2458" w:type="dxa"/>
                  <w:shd w:val="clear" w:color="auto" w:fill="E7E6E6" w:themeFill="background2"/>
                </w:tcPr>
                <w:p w14:paraId="7F32D441" w14:textId="31A46653" w:rsidR="00412564" w:rsidRPr="00B26E02" w:rsidRDefault="00412564" w:rsidP="00412564">
                  <w:pPr>
                    <w:rPr>
                      <w:rFonts w:eastAsia="Times New Roman" w:cstheme="minorHAnsi"/>
                      <w:color w:val="000000"/>
                      <w:sz w:val="20"/>
                      <w:szCs w:val="20"/>
                      <w:lang w:eastAsia="pl-PL"/>
                    </w:rPr>
                  </w:pPr>
                  <w:r w:rsidRPr="00B26E02">
                    <w:rPr>
                      <w:sz w:val="20"/>
                      <w:szCs w:val="20"/>
                    </w:rPr>
                    <w:t>Gmina Gryfów Śląski</w:t>
                  </w:r>
                </w:p>
              </w:tc>
              <w:tc>
                <w:tcPr>
                  <w:tcW w:w="3397" w:type="dxa"/>
                  <w:shd w:val="clear" w:color="auto" w:fill="E7E6E6" w:themeFill="background2"/>
                </w:tcPr>
                <w:p w14:paraId="5C05AD0F" w14:textId="0AF642CA" w:rsidR="00412564" w:rsidRPr="004059FC" w:rsidRDefault="00412564" w:rsidP="00412564">
                  <w:pPr>
                    <w:rPr>
                      <w:rFonts w:eastAsia="Times New Roman" w:cstheme="minorHAnsi"/>
                      <w:color w:val="000000"/>
                      <w:sz w:val="20"/>
                      <w:szCs w:val="20"/>
                      <w:lang w:eastAsia="pl-PL"/>
                    </w:rPr>
                  </w:pPr>
                  <w:r w:rsidRPr="00086EC1">
                    <w:rPr>
                      <w:sz w:val="20"/>
                      <w:szCs w:val="20"/>
                    </w:rPr>
                    <w:t>Park Miejski w Gryfowie Śląskim miejscem ochrony przyrody i klimatu</w:t>
                  </w:r>
                </w:p>
              </w:tc>
              <w:tc>
                <w:tcPr>
                  <w:tcW w:w="2668" w:type="dxa"/>
                  <w:shd w:val="clear" w:color="auto" w:fill="E7E6E6" w:themeFill="background2"/>
                </w:tcPr>
                <w:p w14:paraId="60CD0492" w14:textId="246D018C" w:rsidR="00412564" w:rsidRPr="00B26E02" w:rsidRDefault="00412564" w:rsidP="00412564">
                  <w:pPr>
                    <w:rPr>
                      <w:rFonts w:eastAsia="Times New Roman" w:cstheme="minorHAnsi"/>
                      <w:color w:val="000000"/>
                      <w:sz w:val="20"/>
                      <w:szCs w:val="20"/>
                      <w:lang w:eastAsia="pl-PL"/>
                    </w:rPr>
                  </w:pPr>
                  <w:r w:rsidRPr="00E15BD2">
                    <w:rPr>
                      <w:sz w:val="20"/>
                      <w:szCs w:val="20"/>
                    </w:rPr>
                    <w:t>FEDS</w:t>
                  </w:r>
                </w:p>
              </w:tc>
            </w:tr>
            <w:tr w:rsidR="005450D0" w:rsidRPr="00397D6D" w14:paraId="68E67918" w14:textId="77777777" w:rsidTr="0076240A">
              <w:trPr>
                <w:ins w:id="625" w:author="Grzegorz Łukaszuk" w:date="2024-12-24T09:32:00Z"/>
              </w:trPr>
              <w:tc>
                <w:tcPr>
                  <w:tcW w:w="2458" w:type="dxa"/>
                  <w:shd w:val="clear" w:color="auto" w:fill="E7E6E6" w:themeFill="background2"/>
                  <w:vAlign w:val="bottom"/>
                </w:tcPr>
                <w:p w14:paraId="56502B2D" w14:textId="2C6485B3" w:rsidR="005450D0" w:rsidRPr="00B26E02" w:rsidRDefault="005450D0" w:rsidP="005450D0">
                  <w:pPr>
                    <w:rPr>
                      <w:ins w:id="626" w:author="Grzegorz Łukaszuk" w:date="2024-12-24T09:32:00Z"/>
                      <w:sz w:val="20"/>
                      <w:szCs w:val="20"/>
                    </w:rPr>
                  </w:pPr>
                  <w:ins w:id="627" w:author="Grzegorz Łukaszuk" w:date="2024-12-24T09:32:00Z">
                    <w:r w:rsidRPr="00B26E02">
                      <w:rPr>
                        <w:sz w:val="20"/>
                        <w:szCs w:val="20"/>
                      </w:rPr>
                      <w:lastRenderedPageBreak/>
                      <w:t>Gmina Miejska Kowary</w:t>
                    </w:r>
                  </w:ins>
                </w:p>
              </w:tc>
              <w:tc>
                <w:tcPr>
                  <w:tcW w:w="3397" w:type="dxa"/>
                  <w:shd w:val="clear" w:color="auto" w:fill="E7E6E6" w:themeFill="background2"/>
                  <w:vAlign w:val="bottom"/>
                </w:tcPr>
                <w:p w14:paraId="5C953FBA" w14:textId="449250FC" w:rsidR="005450D0" w:rsidRPr="004059FC" w:rsidRDefault="005450D0" w:rsidP="005450D0">
                  <w:pPr>
                    <w:rPr>
                      <w:ins w:id="628" w:author="Grzegorz Łukaszuk" w:date="2024-12-24T09:32:00Z"/>
                      <w:sz w:val="20"/>
                      <w:szCs w:val="20"/>
                    </w:rPr>
                  </w:pPr>
                  <w:ins w:id="629" w:author="Grzegorz Łukaszuk" w:date="2024-12-24T09:32:00Z">
                    <w:r w:rsidRPr="00086EC1">
                      <w:rPr>
                        <w:sz w:val="20"/>
                        <w:szCs w:val="20"/>
                      </w:rPr>
                      <w:t>Zielono – niebieska  infrastruktura na terenie miast Aglomeracji Jeleniogórskiej: Kowary, Leśna i Piechowice</w:t>
                    </w:r>
                  </w:ins>
                </w:p>
              </w:tc>
              <w:tc>
                <w:tcPr>
                  <w:tcW w:w="2668" w:type="dxa"/>
                  <w:shd w:val="clear" w:color="auto" w:fill="E7E6E6" w:themeFill="background2"/>
                </w:tcPr>
                <w:p w14:paraId="64BAAF5D" w14:textId="7597C9F2" w:rsidR="005450D0" w:rsidRPr="00E15BD2" w:rsidRDefault="005450D0" w:rsidP="005450D0">
                  <w:pPr>
                    <w:rPr>
                      <w:ins w:id="630" w:author="Grzegorz Łukaszuk" w:date="2024-12-24T09:32:00Z"/>
                      <w:sz w:val="20"/>
                      <w:szCs w:val="20"/>
                    </w:rPr>
                  </w:pPr>
                  <w:ins w:id="631" w:author="Grzegorz Łukaszuk" w:date="2024-12-24T09:32:00Z">
                    <w:r w:rsidRPr="00E15BD2">
                      <w:rPr>
                        <w:sz w:val="20"/>
                        <w:szCs w:val="20"/>
                      </w:rPr>
                      <w:t>FEDS</w:t>
                    </w:r>
                  </w:ins>
                </w:p>
              </w:tc>
            </w:tr>
            <w:tr w:rsidR="005450D0" w:rsidRPr="00397D6D" w14:paraId="6D50ACAD" w14:textId="77777777" w:rsidTr="0076240A">
              <w:trPr>
                <w:ins w:id="632" w:author="Grzegorz Łukaszuk" w:date="2024-12-24T09:32:00Z"/>
              </w:trPr>
              <w:tc>
                <w:tcPr>
                  <w:tcW w:w="2458" w:type="dxa"/>
                  <w:shd w:val="clear" w:color="auto" w:fill="E7E6E6" w:themeFill="background2"/>
                  <w:vAlign w:val="bottom"/>
                </w:tcPr>
                <w:p w14:paraId="2E6CDD6A" w14:textId="276A0177" w:rsidR="005450D0" w:rsidRPr="00086EC1" w:rsidRDefault="005450D0" w:rsidP="005450D0">
                  <w:pPr>
                    <w:rPr>
                      <w:ins w:id="633" w:author="Grzegorz Łukaszuk" w:date="2024-12-24T09:32:00Z"/>
                      <w:sz w:val="20"/>
                      <w:szCs w:val="20"/>
                    </w:rPr>
                  </w:pPr>
                  <w:ins w:id="634" w:author="Grzegorz Łukaszuk" w:date="2024-12-24T09:32:00Z">
                    <w:r w:rsidRPr="00B26E02">
                      <w:rPr>
                        <w:sz w:val="20"/>
                        <w:szCs w:val="20"/>
                      </w:rPr>
                      <w:t>Gmina Miejska Świeradów-</w:t>
                    </w:r>
                    <w:r w:rsidRPr="00086EC1">
                      <w:rPr>
                        <w:sz w:val="20"/>
                        <w:szCs w:val="20"/>
                      </w:rPr>
                      <w:t>Zdrój</w:t>
                    </w:r>
                  </w:ins>
                </w:p>
              </w:tc>
              <w:tc>
                <w:tcPr>
                  <w:tcW w:w="3397" w:type="dxa"/>
                  <w:shd w:val="clear" w:color="auto" w:fill="E7E6E6" w:themeFill="background2"/>
                  <w:vAlign w:val="bottom"/>
                </w:tcPr>
                <w:p w14:paraId="2176EF78" w14:textId="05E7FE1D" w:rsidR="005450D0" w:rsidRPr="00E15BD2" w:rsidRDefault="00420111" w:rsidP="005450D0">
                  <w:pPr>
                    <w:rPr>
                      <w:ins w:id="635" w:author="Grzegorz Łukaszuk" w:date="2024-12-24T09:32:00Z"/>
                      <w:sz w:val="20"/>
                      <w:szCs w:val="20"/>
                    </w:rPr>
                  </w:pPr>
                  <w:commentRangeStart w:id="636"/>
                  <w:ins w:id="637" w:author="Michał Guz" w:date="2025-05-12T08:23:00Z">
                    <w:r w:rsidRPr="00420111">
                      <w:rPr>
                        <w:sz w:val="20"/>
                        <w:szCs w:val="20"/>
                      </w:rPr>
                      <w:t>Modernizacja parku przy Domu Zdrojowym w Gminie Świeradów-Zdrój oraz odnowa i zagospodarowanie terenów zielonych w Gminie Olszyna</w:t>
                    </w:r>
                    <w:commentRangeEnd w:id="636"/>
                    <w:r>
                      <w:rPr>
                        <w:rStyle w:val="Odwoaniedokomentarza"/>
                      </w:rPr>
                      <w:commentReference w:id="636"/>
                    </w:r>
                  </w:ins>
                  <w:ins w:id="638" w:author="Grzegorz Łukaszuk" w:date="2024-12-24T09:32:00Z">
                    <w:del w:id="639" w:author="Michał Guz" w:date="2025-05-12T08:23:00Z">
                      <w:r w:rsidR="005450D0" w:rsidRPr="004059FC" w:rsidDel="00420111">
                        <w:rPr>
                          <w:sz w:val="20"/>
                          <w:szCs w:val="20"/>
                        </w:rPr>
                        <w:delText>Odnowa i zagospodarowanie terenów zielonych i modernizacja parku przy Domu Zdrojowym w Gminie Świeradów-Zdrój i Olszyna</w:delText>
                      </w:r>
                    </w:del>
                  </w:ins>
                </w:p>
              </w:tc>
              <w:tc>
                <w:tcPr>
                  <w:tcW w:w="2668" w:type="dxa"/>
                  <w:shd w:val="clear" w:color="auto" w:fill="E7E6E6" w:themeFill="background2"/>
                </w:tcPr>
                <w:p w14:paraId="6ACD9EC4" w14:textId="5B2B5088" w:rsidR="005450D0" w:rsidRPr="00B6760E" w:rsidRDefault="005450D0" w:rsidP="005450D0">
                  <w:pPr>
                    <w:rPr>
                      <w:ins w:id="640" w:author="Grzegorz Łukaszuk" w:date="2024-12-24T09:32:00Z"/>
                      <w:sz w:val="20"/>
                      <w:szCs w:val="20"/>
                    </w:rPr>
                  </w:pPr>
                  <w:ins w:id="641" w:author="Grzegorz Łukaszuk" w:date="2024-12-24T09:32:00Z">
                    <w:r w:rsidRPr="0070205E">
                      <w:rPr>
                        <w:sz w:val="20"/>
                        <w:szCs w:val="20"/>
                      </w:rPr>
                      <w:t>FEDS</w:t>
                    </w:r>
                  </w:ins>
                </w:p>
              </w:tc>
            </w:tr>
            <w:tr w:rsidR="005450D0" w:rsidRPr="00397D6D" w14:paraId="1BC19160" w14:textId="77777777" w:rsidTr="0076240A">
              <w:trPr>
                <w:ins w:id="642" w:author="Grzegorz Łukaszuk" w:date="2024-12-24T09:32:00Z"/>
              </w:trPr>
              <w:tc>
                <w:tcPr>
                  <w:tcW w:w="2458" w:type="dxa"/>
                  <w:shd w:val="clear" w:color="auto" w:fill="E7E6E6" w:themeFill="background2"/>
                  <w:vAlign w:val="bottom"/>
                </w:tcPr>
                <w:p w14:paraId="65EF6AED" w14:textId="28C6F91D" w:rsidR="005450D0" w:rsidRPr="00B26E02" w:rsidRDefault="005450D0" w:rsidP="005450D0">
                  <w:pPr>
                    <w:rPr>
                      <w:ins w:id="643" w:author="Grzegorz Łukaszuk" w:date="2024-12-24T09:32:00Z"/>
                      <w:sz w:val="20"/>
                      <w:szCs w:val="20"/>
                    </w:rPr>
                  </w:pPr>
                  <w:ins w:id="644" w:author="Grzegorz Łukaszuk" w:date="2024-12-24T09:32:00Z">
                    <w:r w:rsidRPr="00B26E02">
                      <w:rPr>
                        <w:sz w:val="20"/>
                        <w:szCs w:val="20"/>
                      </w:rPr>
                      <w:t>Gmina Miejska Złotoryja</w:t>
                    </w:r>
                  </w:ins>
                </w:p>
              </w:tc>
              <w:tc>
                <w:tcPr>
                  <w:tcW w:w="3397" w:type="dxa"/>
                  <w:shd w:val="clear" w:color="auto" w:fill="E7E6E6" w:themeFill="background2"/>
                  <w:vAlign w:val="bottom"/>
                </w:tcPr>
                <w:p w14:paraId="2CE5FEBC" w14:textId="0BDFFF17" w:rsidR="005450D0" w:rsidRPr="004059FC" w:rsidRDefault="005450D0" w:rsidP="005450D0">
                  <w:pPr>
                    <w:rPr>
                      <w:ins w:id="645" w:author="Grzegorz Łukaszuk" w:date="2024-12-24T09:32:00Z"/>
                      <w:sz w:val="20"/>
                      <w:szCs w:val="20"/>
                    </w:rPr>
                  </w:pPr>
                  <w:ins w:id="646" w:author="Grzegorz Łukaszuk" w:date="2024-12-24T09:32:00Z">
                    <w:r w:rsidRPr="00086EC1">
                      <w:rPr>
                        <w:sz w:val="20"/>
                        <w:szCs w:val="20"/>
                      </w:rPr>
                      <w:t>Podniesienie bioróżnorodności Miasta Złotoryja</w:t>
                    </w:r>
                  </w:ins>
                </w:p>
              </w:tc>
              <w:tc>
                <w:tcPr>
                  <w:tcW w:w="2668" w:type="dxa"/>
                  <w:shd w:val="clear" w:color="auto" w:fill="E7E6E6" w:themeFill="background2"/>
                </w:tcPr>
                <w:p w14:paraId="0E6A36B6" w14:textId="27BD68EB" w:rsidR="005450D0" w:rsidRPr="00E15BD2" w:rsidRDefault="005450D0" w:rsidP="005450D0">
                  <w:pPr>
                    <w:rPr>
                      <w:ins w:id="647" w:author="Grzegorz Łukaszuk" w:date="2024-12-24T09:32:00Z"/>
                      <w:sz w:val="20"/>
                      <w:szCs w:val="20"/>
                    </w:rPr>
                  </w:pPr>
                  <w:ins w:id="648" w:author="Grzegorz Łukaszuk" w:date="2024-12-24T09:32:00Z">
                    <w:r w:rsidRPr="00E15BD2">
                      <w:rPr>
                        <w:sz w:val="20"/>
                        <w:szCs w:val="20"/>
                      </w:rPr>
                      <w:t>FEDS</w:t>
                    </w:r>
                  </w:ins>
                </w:p>
              </w:tc>
            </w:tr>
            <w:tr w:rsidR="005450D0" w:rsidRPr="00397D6D" w14:paraId="39C622FF" w14:textId="77777777" w:rsidTr="0076240A">
              <w:trPr>
                <w:ins w:id="649" w:author="Grzegorz Łukaszuk" w:date="2024-12-24T09:32:00Z"/>
              </w:trPr>
              <w:tc>
                <w:tcPr>
                  <w:tcW w:w="2458" w:type="dxa"/>
                  <w:shd w:val="clear" w:color="auto" w:fill="E7E6E6" w:themeFill="background2"/>
                  <w:vAlign w:val="bottom"/>
                </w:tcPr>
                <w:p w14:paraId="063F25E9" w14:textId="744FA0ED" w:rsidR="005450D0" w:rsidRPr="00B26E02" w:rsidRDefault="005450D0" w:rsidP="005450D0">
                  <w:pPr>
                    <w:rPr>
                      <w:ins w:id="650" w:author="Grzegorz Łukaszuk" w:date="2024-12-24T09:32:00Z"/>
                      <w:sz w:val="20"/>
                      <w:szCs w:val="20"/>
                    </w:rPr>
                  </w:pPr>
                  <w:ins w:id="651" w:author="Grzegorz Łukaszuk" w:date="2024-12-24T09:32:00Z">
                    <w:r w:rsidRPr="00B26E02">
                      <w:rPr>
                        <w:sz w:val="20"/>
                        <w:szCs w:val="20"/>
                      </w:rPr>
                      <w:t>Miasto Jelenia Góra</w:t>
                    </w:r>
                  </w:ins>
                </w:p>
              </w:tc>
              <w:tc>
                <w:tcPr>
                  <w:tcW w:w="3397" w:type="dxa"/>
                  <w:shd w:val="clear" w:color="auto" w:fill="E7E6E6" w:themeFill="background2"/>
                  <w:vAlign w:val="bottom"/>
                </w:tcPr>
                <w:p w14:paraId="3F9E0F45" w14:textId="2B49BD4B" w:rsidR="005450D0" w:rsidRPr="004059FC" w:rsidRDefault="005450D0" w:rsidP="005450D0">
                  <w:pPr>
                    <w:rPr>
                      <w:ins w:id="652" w:author="Grzegorz Łukaszuk" w:date="2024-12-24T09:32:00Z"/>
                      <w:sz w:val="20"/>
                      <w:szCs w:val="20"/>
                    </w:rPr>
                  </w:pPr>
                  <w:ins w:id="653" w:author="Grzegorz Łukaszuk" w:date="2024-12-24T09:32:00Z">
                    <w:r w:rsidRPr="00086EC1">
                      <w:rPr>
                        <w:sz w:val="20"/>
                        <w:szCs w:val="20"/>
                      </w:rPr>
                      <w:t>Nowa Flora –„zielone” zagospodarowanie terenu dawnego targowiska w centrum Jeleniej Góry</w:t>
                    </w:r>
                  </w:ins>
                </w:p>
              </w:tc>
              <w:tc>
                <w:tcPr>
                  <w:tcW w:w="2668" w:type="dxa"/>
                  <w:shd w:val="clear" w:color="auto" w:fill="E7E6E6" w:themeFill="background2"/>
                </w:tcPr>
                <w:p w14:paraId="2DBCA9AD" w14:textId="3DEEF10B" w:rsidR="005450D0" w:rsidRPr="0070205E" w:rsidRDefault="005450D0" w:rsidP="005450D0">
                  <w:pPr>
                    <w:rPr>
                      <w:ins w:id="654" w:author="Grzegorz Łukaszuk" w:date="2024-12-24T09:32:00Z"/>
                      <w:sz w:val="20"/>
                      <w:szCs w:val="20"/>
                    </w:rPr>
                  </w:pPr>
                  <w:ins w:id="655" w:author="Grzegorz Łukaszuk" w:date="2024-12-24T09:33:00Z">
                    <w:r w:rsidRPr="00E15BD2">
                      <w:rPr>
                        <w:sz w:val="20"/>
                        <w:szCs w:val="20"/>
                      </w:rPr>
                      <w:t>FEDS</w:t>
                    </w:r>
                  </w:ins>
                </w:p>
              </w:tc>
            </w:tr>
            <w:tr w:rsidR="00D873DE" w:rsidRPr="00397D6D" w14:paraId="7DD35F19" w14:textId="77777777" w:rsidTr="0076240A">
              <w:trPr>
                <w:ins w:id="656" w:author="Grzegorz Łukaszuk" w:date="2024-12-24T09:32:00Z"/>
              </w:trPr>
              <w:tc>
                <w:tcPr>
                  <w:tcW w:w="2458" w:type="dxa"/>
                  <w:shd w:val="clear" w:color="auto" w:fill="E7E6E6" w:themeFill="background2"/>
                  <w:vAlign w:val="bottom"/>
                </w:tcPr>
                <w:p w14:paraId="53D03E15" w14:textId="63C7A993" w:rsidR="00D873DE" w:rsidRPr="00B26E02" w:rsidRDefault="00D873DE" w:rsidP="00D873DE">
                  <w:pPr>
                    <w:rPr>
                      <w:ins w:id="657" w:author="Grzegorz Łukaszuk" w:date="2024-12-24T09:32:00Z"/>
                      <w:sz w:val="20"/>
                      <w:szCs w:val="20"/>
                    </w:rPr>
                  </w:pPr>
                  <w:ins w:id="658" w:author="Grzegorz Łukaszuk" w:date="2024-12-24T09:33:00Z">
                    <w:r w:rsidRPr="00B26E02">
                      <w:rPr>
                        <w:sz w:val="20"/>
                        <w:szCs w:val="20"/>
                      </w:rPr>
                      <w:t>Miasto Jelenia Góra</w:t>
                    </w:r>
                  </w:ins>
                </w:p>
              </w:tc>
              <w:tc>
                <w:tcPr>
                  <w:tcW w:w="3397" w:type="dxa"/>
                  <w:shd w:val="clear" w:color="auto" w:fill="E7E6E6" w:themeFill="background2"/>
                  <w:vAlign w:val="bottom"/>
                </w:tcPr>
                <w:p w14:paraId="76EA91F1" w14:textId="7DAE1E94" w:rsidR="00D873DE" w:rsidRPr="00086EC1" w:rsidRDefault="00D873DE" w:rsidP="00D873DE">
                  <w:pPr>
                    <w:rPr>
                      <w:ins w:id="659" w:author="Grzegorz Łukaszuk" w:date="2024-12-24T09:32:00Z"/>
                      <w:sz w:val="20"/>
                      <w:szCs w:val="20"/>
                    </w:rPr>
                  </w:pPr>
                  <w:proofErr w:type="spellStart"/>
                  <w:ins w:id="660" w:author="Grzegorz Łukaszuk" w:date="2024-12-24T09:33:00Z">
                    <w:r w:rsidRPr="00086EC1">
                      <w:rPr>
                        <w:sz w:val="20"/>
                        <w:szCs w:val="20"/>
                      </w:rPr>
                      <w:t>Zabobrzańska</w:t>
                    </w:r>
                    <w:proofErr w:type="spellEnd"/>
                    <w:r w:rsidRPr="00086EC1">
                      <w:rPr>
                        <w:sz w:val="20"/>
                        <w:szCs w:val="20"/>
                      </w:rPr>
                      <w:t xml:space="preserve"> oaza zieleni</w:t>
                    </w:r>
                  </w:ins>
                </w:p>
              </w:tc>
              <w:tc>
                <w:tcPr>
                  <w:tcW w:w="2668" w:type="dxa"/>
                  <w:shd w:val="clear" w:color="auto" w:fill="E7E6E6" w:themeFill="background2"/>
                </w:tcPr>
                <w:p w14:paraId="1FEDB8B3" w14:textId="286ECE59" w:rsidR="00D873DE" w:rsidRPr="00E15BD2" w:rsidRDefault="00D873DE" w:rsidP="00D873DE">
                  <w:pPr>
                    <w:rPr>
                      <w:ins w:id="661" w:author="Grzegorz Łukaszuk" w:date="2024-12-24T09:32:00Z"/>
                      <w:sz w:val="20"/>
                      <w:szCs w:val="20"/>
                    </w:rPr>
                  </w:pPr>
                  <w:ins w:id="662" w:author="Grzegorz Łukaszuk" w:date="2024-12-24T09:33:00Z">
                    <w:r w:rsidRPr="004059FC">
                      <w:rPr>
                        <w:sz w:val="20"/>
                        <w:szCs w:val="20"/>
                      </w:rPr>
                      <w:t>FEDS</w:t>
                    </w:r>
                  </w:ins>
                </w:p>
              </w:tc>
            </w:tr>
            <w:tr w:rsidR="00D873DE" w:rsidRPr="00397D6D" w14:paraId="2AC7671B" w14:textId="77777777" w:rsidTr="0076240A">
              <w:trPr>
                <w:ins w:id="663" w:author="Grzegorz Łukaszuk" w:date="2024-12-24T09:33:00Z"/>
              </w:trPr>
              <w:tc>
                <w:tcPr>
                  <w:tcW w:w="2458" w:type="dxa"/>
                  <w:shd w:val="clear" w:color="auto" w:fill="E7E6E6" w:themeFill="background2"/>
                  <w:vAlign w:val="bottom"/>
                </w:tcPr>
                <w:p w14:paraId="0A46CEB7" w14:textId="7DC15141" w:rsidR="00D873DE" w:rsidRPr="00B26E02" w:rsidRDefault="00D873DE" w:rsidP="00D873DE">
                  <w:pPr>
                    <w:rPr>
                      <w:ins w:id="664" w:author="Grzegorz Łukaszuk" w:date="2024-12-24T09:33:00Z"/>
                      <w:sz w:val="20"/>
                      <w:szCs w:val="20"/>
                    </w:rPr>
                  </w:pPr>
                  <w:ins w:id="665" w:author="Grzegorz Łukaszuk" w:date="2024-12-24T09:33:00Z">
                    <w:r w:rsidRPr="00B26E02">
                      <w:rPr>
                        <w:sz w:val="20"/>
                        <w:szCs w:val="20"/>
                      </w:rPr>
                      <w:t>Miasto Szklarska Poręba</w:t>
                    </w:r>
                  </w:ins>
                </w:p>
              </w:tc>
              <w:tc>
                <w:tcPr>
                  <w:tcW w:w="3397" w:type="dxa"/>
                  <w:shd w:val="clear" w:color="auto" w:fill="E7E6E6" w:themeFill="background2"/>
                  <w:vAlign w:val="bottom"/>
                </w:tcPr>
                <w:p w14:paraId="597507DD" w14:textId="1BD7FF11" w:rsidR="00D873DE" w:rsidRPr="00086EC1" w:rsidRDefault="00D873DE" w:rsidP="00D873DE">
                  <w:pPr>
                    <w:rPr>
                      <w:ins w:id="666" w:author="Grzegorz Łukaszuk" w:date="2024-12-24T09:33:00Z"/>
                      <w:sz w:val="20"/>
                      <w:szCs w:val="20"/>
                    </w:rPr>
                  </w:pPr>
                  <w:ins w:id="667" w:author="Grzegorz Łukaszuk" w:date="2024-12-24T09:33:00Z">
                    <w:r w:rsidRPr="00086EC1">
                      <w:rPr>
                        <w:sz w:val="20"/>
                        <w:szCs w:val="20"/>
                      </w:rPr>
                      <w:t>Oazy zieleni w Szklarskiej Porębie</w:t>
                    </w:r>
                  </w:ins>
                </w:p>
              </w:tc>
              <w:tc>
                <w:tcPr>
                  <w:tcW w:w="2668" w:type="dxa"/>
                  <w:shd w:val="clear" w:color="auto" w:fill="E7E6E6" w:themeFill="background2"/>
                </w:tcPr>
                <w:p w14:paraId="79BB8AC3" w14:textId="4884EB19" w:rsidR="00D873DE" w:rsidRPr="004059FC" w:rsidRDefault="00D873DE" w:rsidP="00D873DE">
                  <w:pPr>
                    <w:rPr>
                      <w:ins w:id="668" w:author="Grzegorz Łukaszuk" w:date="2024-12-24T09:33:00Z"/>
                      <w:sz w:val="20"/>
                      <w:szCs w:val="20"/>
                    </w:rPr>
                  </w:pPr>
                  <w:ins w:id="669" w:author="Grzegorz Łukaszuk" w:date="2024-12-24T09:33:00Z">
                    <w:r w:rsidRPr="004059FC">
                      <w:rPr>
                        <w:sz w:val="20"/>
                        <w:szCs w:val="20"/>
                      </w:rPr>
                      <w:t>FEDS</w:t>
                    </w:r>
                  </w:ins>
                </w:p>
              </w:tc>
            </w:tr>
          </w:tbl>
          <w:p w14:paraId="730095B6" w14:textId="77777777" w:rsidR="00E84EC3" w:rsidRPr="00397D6D" w:rsidRDefault="00E84EC3" w:rsidP="000706DE">
            <w:pPr>
              <w:rPr>
                <w:rFonts w:cstheme="minorHAnsi"/>
              </w:rPr>
            </w:pPr>
          </w:p>
          <w:p w14:paraId="3CF80607" w14:textId="1640E990" w:rsidR="00101C1A" w:rsidRPr="00397D6D" w:rsidRDefault="00A93DA1" w:rsidP="000706DE">
            <w:pPr>
              <w:rPr>
                <w:rFonts w:cstheme="minorHAnsi"/>
                <w:b w:val="0"/>
                <w:bCs w:val="0"/>
              </w:rPr>
            </w:pPr>
            <w:r w:rsidRPr="00397D6D">
              <w:rPr>
                <w:rFonts w:cstheme="minorHAnsi"/>
                <w:b w:val="0"/>
                <w:bCs w:val="0"/>
              </w:rPr>
              <w:t>Lista zidentyfikowanych projektów znajduje się w części 1</w:t>
            </w:r>
            <w:r w:rsidR="00B7758C" w:rsidRPr="00397D6D">
              <w:rPr>
                <w:rFonts w:cstheme="minorHAnsi"/>
                <w:b w:val="0"/>
                <w:bCs w:val="0"/>
              </w:rPr>
              <w:t>2</w:t>
            </w:r>
            <w:r w:rsidRPr="00397D6D">
              <w:rPr>
                <w:rFonts w:cstheme="minorHAnsi"/>
                <w:b w:val="0"/>
                <w:bCs w:val="0"/>
              </w:rPr>
              <w:t>. Strategii ZIT AJ.</w:t>
            </w:r>
          </w:p>
        </w:tc>
      </w:tr>
    </w:tbl>
    <w:p w14:paraId="727B2F7E" w14:textId="369BE43E"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ins w:id="670" w:author="Michał Guz" w:date="2025-03-20T00:39:00Z">
        <w:r w:rsidR="00F067E9">
          <w:rPr>
            <w:rFonts w:cstheme="minorHAnsi"/>
            <w:sz w:val="18"/>
            <w:szCs w:val="18"/>
          </w:rPr>
          <w:t>5</w:t>
        </w:r>
      </w:ins>
      <w:del w:id="671" w:author="Michał Guz" w:date="2025-03-20T00:38:00Z">
        <w:r w:rsidR="00BC277E" w:rsidRPr="00397D6D" w:rsidDel="00F067E9">
          <w:rPr>
            <w:rFonts w:cstheme="minorHAnsi"/>
            <w:sz w:val="18"/>
            <w:szCs w:val="18"/>
          </w:rPr>
          <w:delText>4</w:delText>
        </w:r>
      </w:del>
      <w:r w:rsidRPr="00397D6D">
        <w:rPr>
          <w:rFonts w:cstheme="minorHAnsi"/>
          <w:sz w:val="18"/>
          <w:szCs w:val="18"/>
        </w:rPr>
        <w:t xml:space="preserve">. Działanie 2.3. </w:t>
      </w:r>
      <w:r w:rsidR="00B7758C" w:rsidRPr="00397D6D">
        <w:rPr>
          <w:rFonts w:cstheme="minorHAnsi"/>
          <w:sz w:val="18"/>
          <w:szCs w:val="18"/>
        </w:rPr>
        <w:t>Poprawa oddziaływania AJ na środowisko i zwiększenie odporności AJ na skutki zmian klimatycznych</w:t>
      </w:r>
      <w:r w:rsidR="00B7758C" w:rsidRPr="00397D6D" w:rsidDel="00B7758C">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2.3.1. Przyroda i klimat - ZIT AJ</w:t>
      </w:r>
    </w:p>
    <w:p w14:paraId="34D231A3" w14:textId="77777777" w:rsidR="00101C1A" w:rsidRPr="00397D6D" w:rsidRDefault="00101C1A" w:rsidP="00E32269">
      <w:pPr>
        <w:pStyle w:val="Akapitzlist1"/>
        <w:tabs>
          <w:tab w:val="left" w:pos="1070"/>
        </w:tabs>
        <w:spacing w:line="360" w:lineRule="auto"/>
        <w:ind w:left="0"/>
        <w:jc w:val="both"/>
        <w:rPr>
          <w:rFonts w:asciiTheme="minorHAnsi" w:eastAsiaTheme="minorHAnsi" w:hAnsiTheme="minorHAnsi" w:cstheme="minorHAnsi"/>
          <w:spacing w:val="10"/>
          <w:sz w:val="22"/>
          <w:lang w:eastAsia="en-US"/>
        </w:rPr>
      </w:pPr>
    </w:p>
    <w:p w14:paraId="652632D2" w14:textId="1A136FEF" w:rsidR="008D3F68" w:rsidRPr="00397D6D" w:rsidRDefault="008D3F68" w:rsidP="008D3F68">
      <w:pPr>
        <w:pStyle w:val="Nagwek2"/>
        <w:rPr>
          <w:rFonts w:asciiTheme="minorHAnsi" w:hAnsiTheme="minorHAnsi" w:cstheme="minorHAnsi"/>
        </w:rPr>
      </w:pPr>
      <w:bookmarkStart w:id="672" w:name="_Toc150174546"/>
      <w:r w:rsidRPr="00397D6D">
        <w:rPr>
          <w:rFonts w:asciiTheme="minorHAnsi" w:hAnsiTheme="minorHAnsi" w:cstheme="minorHAnsi"/>
        </w:rPr>
        <w:t>Cel operacyjny 3: Wzmocnienie potencjału społecznego, turystycznego, przyrodniczego i kulturowego AJ</w:t>
      </w:r>
      <w:bookmarkEnd w:id="672"/>
    </w:p>
    <w:p w14:paraId="24C3B334" w14:textId="77777777" w:rsidR="008D3F68" w:rsidRPr="00397D6D" w:rsidRDefault="008D3F68" w:rsidP="008D3F68">
      <w:pPr>
        <w:rPr>
          <w:rFonts w:cstheme="minorHAnsi"/>
        </w:rPr>
      </w:pPr>
    </w:p>
    <w:p w14:paraId="7A8C6C2A" w14:textId="77777777" w:rsidR="008D3F68" w:rsidRPr="00397D6D" w:rsidRDefault="008D3F68" w:rsidP="005E7784">
      <w:pPr>
        <w:spacing w:after="160" w:line="360" w:lineRule="auto"/>
        <w:ind w:firstLine="709"/>
        <w:jc w:val="both"/>
        <w:rPr>
          <w:rFonts w:cstheme="minorHAnsi"/>
        </w:rPr>
      </w:pPr>
      <w:r w:rsidRPr="00397D6D">
        <w:rPr>
          <w:rFonts w:cstheme="minorHAnsi"/>
        </w:rPr>
        <w:t>Dla rozwoju obszaru AJ kluczowe znaczenie odgrywa</w:t>
      </w:r>
      <w:bookmarkStart w:id="673" w:name="_Hlk141807417"/>
      <w:r w:rsidRPr="00397D6D">
        <w:rPr>
          <w:rFonts w:cstheme="minorHAnsi"/>
        </w:rPr>
        <w:t xml:space="preserve"> wzmocnienie potencjału społecznego oraz wykorzystanie zgromadzonego tu potencjału przyrodniczego i dziedzictwa historyczno-kulturowego.</w:t>
      </w:r>
      <w:bookmarkEnd w:id="673"/>
      <w:r w:rsidRPr="00397D6D">
        <w:rPr>
          <w:rFonts w:cstheme="minorHAnsi"/>
        </w:rPr>
        <w:t xml:space="preserve"> </w:t>
      </w:r>
    </w:p>
    <w:p w14:paraId="781E8AD4" w14:textId="78763A85" w:rsidR="008D3F68" w:rsidRPr="00397D6D" w:rsidRDefault="009D0E9C" w:rsidP="005E7784">
      <w:pPr>
        <w:spacing w:after="160" w:line="360" w:lineRule="auto"/>
        <w:ind w:firstLine="709"/>
        <w:jc w:val="both"/>
        <w:rPr>
          <w:rFonts w:cstheme="minorHAnsi"/>
        </w:rPr>
      </w:pPr>
      <w:r w:rsidRPr="00397D6D">
        <w:rPr>
          <w:rFonts w:cstheme="minorHAnsi"/>
        </w:rPr>
        <w:t>Kapitał</w:t>
      </w:r>
      <w:r w:rsidR="008D3F68" w:rsidRPr="00397D6D">
        <w:rPr>
          <w:rFonts w:cstheme="minorHAnsi"/>
        </w:rPr>
        <w:t xml:space="preserve"> ludzki i społeczn</w:t>
      </w:r>
      <w:r w:rsidRPr="00397D6D">
        <w:rPr>
          <w:rFonts w:cstheme="minorHAnsi"/>
        </w:rPr>
        <w:t xml:space="preserve">y </w:t>
      </w:r>
      <w:r w:rsidR="008D3F68" w:rsidRPr="00397D6D">
        <w:rPr>
          <w:rFonts w:cstheme="minorHAnsi"/>
        </w:rPr>
        <w:t>stanowi</w:t>
      </w:r>
      <w:r w:rsidRPr="00397D6D">
        <w:rPr>
          <w:rFonts w:cstheme="minorHAnsi"/>
        </w:rPr>
        <w:t>ą podstawow</w:t>
      </w:r>
      <w:r w:rsidR="00B31E85" w:rsidRPr="00397D6D">
        <w:rPr>
          <w:rFonts w:cstheme="minorHAnsi"/>
        </w:rPr>
        <w:t>e</w:t>
      </w:r>
      <w:r w:rsidRPr="00397D6D">
        <w:rPr>
          <w:rFonts w:cstheme="minorHAnsi"/>
        </w:rPr>
        <w:t xml:space="preserve"> </w:t>
      </w:r>
      <w:r w:rsidR="00B31E85" w:rsidRPr="00397D6D">
        <w:rPr>
          <w:rFonts w:cstheme="minorHAnsi"/>
        </w:rPr>
        <w:t>czynniki</w:t>
      </w:r>
      <w:r w:rsidR="008D3F68" w:rsidRPr="00397D6D">
        <w:rPr>
          <w:rFonts w:cstheme="minorHAnsi"/>
        </w:rPr>
        <w:t xml:space="preserve"> rozwoju</w:t>
      </w:r>
      <w:r w:rsidR="00B31E85" w:rsidRPr="00397D6D">
        <w:rPr>
          <w:rFonts w:cstheme="minorHAnsi"/>
        </w:rPr>
        <w:t xml:space="preserve"> subregionu</w:t>
      </w:r>
      <w:r w:rsidRPr="00397D6D">
        <w:rPr>
          <w:rFonts w:cstheme="minorHAnsi"/>
        </w:rPr>
        <w:t xml:space="preserve">, </w:t>
      </w:r>
      <w:r w:rsidR="00B31E85" w:rsidRPr="00397D6D">
        <w:rPr>
          <w:rFonts w:cstheme="minorHAnsi"/>
        </w:rPr>
        <w:t xml:space="preserve">jakich nie </w:t>
      </w:r>
      <w:r w:rsidR="00A91364" w:rsidRPr="00397D6D">
        <w:rPr>
          <w:rFonts w:cstheme="minorHAnsi"/>
        </w:rPr>
        <w:t>można</w:t>
      </w:r>
      <w:r w:rsidR="00B31E85" w:rsidRPr="00397D6D">
        <w:rPr>
          <w:rFonts w:cstheme="minorHAnsi"/>
        </w:rPr>
        <w:t xml:space="preserve"> zastąpić samymi nakładami finansowymi na infrastrukturę. </w:t>
      </w:r>
      <w:r w:rsidR="00A91364" w:rsidRPr="00397D6D">
        <w:rPr>
          <w:rFonts w:cstheme="minorHAnsi"/>
        </w:rPr>
        <w:t xml:space="preserve">Właściwe jego wykorzystanie wymaga jednak inwestycji w </w:t>
      </w:r>
      <w:r w:rsidR="008D3F68" w:rsidRPr="00397D6D">
        <w:rPr>
          <w:rFonts w:cstheme="minorHAnsi"/>
        </w:rPr>
        <w:t>dobrze funkcjonujący system edukacji</w:t>
      </w:r>
      <w:r w:rsidR="003D40C5" w:rsidRPr="00397D6D">
        <w:rPr>
          <w:rFonts w:cstheme="minorHAnsi"/>
        </w:rPr>
        <w:t>, instytucji i ośrodków kultury</w:t>
      </w:r>
      <w:r w:rsidR="008D3F68" w:rsidRPr="00397D6D">
        <w:rPr>
          <w:rFonts w:cstheme="minorHAnsi"/>
        </w:rPr>
        <w:t xml:space="preserve"> oraz usług publicznych</w:t>
      </w:r>
      <w:r w:rsidR="00A91364" w:rsidRPr="00397D6D">
        <w:rPr>
          <w:rFonts w:cstheme="minorHAnsi"/>
        </w:rPr>
        <w:t xml:space="preserve">, co uzasadnia </w:t>
      </w:r>
      <w:r w:rsidR="008D3F68" w:rsidRPr="00397D6D">
        <w:rPr>
          <w:rFonts w:cstheme="minorHAnsi"/>
        </w:rPr>
        <w:t xml:space="preserve">konieczność </w:t>
      </w:r>
      <w:r w:rsidR="007D3D99" w:rsidRPr="00397D6D">
        <w:rPr>
          <w:rFonts w:cstheme="minorHAnsi"/>
        </w:rPr>
        <w:t>systematycznego</w:t>
      </w:r>
      <w:r w:rsidR="00A91364" w:rsidRPr="00397D6D">
        <w:rPr>
          <w:rFonts w:cstheme="minorHAnsi"/>
        </w:rPr>
        <w:t xml:space="preserve"> </w:t>
      </w:r>
      <w:r w:rsidR="007D3D99" w:rsidRPr="00397D6D">
        <w:rPr>
          <w:rFonts w:cstheme="minorHAnsi"/>
        </w:rPr>
        <w:t>wspierania</w:t>
      </w:r>
      <w:r w:rsidR="00A91364" w:rsidRPr="00397D6D">
        <w:rPr>
          <w:rFonts w:cstheme="minorHAnsi"/>
        </w:rPr>
        <w:t xml:space="preserve"> podmiotów </w:t>
      </w:r>
      <w:r w:rsidR="007D3D99" w:rsidRPr="00397D6D">
        <w:rPr>
          <w:rFonts w:cstheme="minorHAnsi"/>
        </w:rPr>
        <w:t xml:space="preserve">świadczących </w:t>
      </w:r>
      <w:r w:rsidR="008D3F68" w:rsidRPr="00397D6D">
        <w:rPr>
          <w:rFonts w:cstheme="minorHAnsi"/>
        </w:rPr>
        <w:t>usług</w:t>
      </w:r>
      <w:r w:rsidR="00A91364" w:rsidRPr="00397D6D">
        <w:rPr>
          <w:rFonts w:cstheme="minorHAnsi"/>
        </w:rPr>
        <w:t>i</w:t>
      </w:r>
      <w:r w:rsidR="008D3F68" w:rsidRPr="00397D6D">
        <w:rPr>
          <w:rFonts w:cstheme="minorHAnsi"/>
        </w:rPr>
        <w:t xml:space="preserve"> społeczn</w:t>
      </w:r>
      <w:r w:rsidR="00A91364" w:rsidRPr="00397D6D">
        <w:rPr>
          <w:rFonts w:cstheme="minorHAnsi"/>
        </w:rPr>
        <w:t>e</w:t>
      </w:r>
      <w:r w:rsidR="003D40C5" w:rsidRPr="00397D6D">
        <w:rPr>
          <w:rFonts w:cstheme="minorHAnsi"/>
        </w:rPr>
        <w:t xml:space="preserve">, prowadzących działalność kulturotwórczą, aktywizacyjną i na rzecz popularyzacji dziedzictwa kulturowo-historycznego, a także </w:t>
      </w:r>
      <w:r w:rsidR="007D3D99" w:rsidRPr="00397D6D">
        <w:rPr>
          <w:rFonts w:cstheme="minorHAnsi"/>
        </w:rPr>
        <w:t xml:space="preserve">potrzebę </w:t>
      </w:r>
      <w:r w:rsidR="008D3F68" w:rsidRPr="00397D6D">
        <w:rPr>
          <w:rFonts w:cstheme="minorHAnsi"/>
        </w:rPr>
        <w:t>uzupełniani</w:t>
      </w:r>
      <w:r w:rsidR="007D3D99" w:rsidRPr="00397D6D">
        <w:rPr>
          <w:rFonts w:cstheme="minorHAnsi"/>
        </w:rPr>
        <w:t>a</w:t>
      </w:r>
      <w:r w:rsidR="008D3F68" w:rsidRPr="00397D6D">
        <w:rPr>
          <w:rFonts w:cstheme="minorHAnsi"/>
        </w:rPr>
        <w:t xml:space="preserve"> deficytów w zakresie dostępu do wysokiej jakości edukacji, w tym edukacji przedszkolnej.</w:t>
      </w:r>
    </w:p>
    <w:p w14:paraId="46C0E5B8" w14:textId="3FF312B2" w:rsidR="008D3F68" w:rsidRPr="00397D6D" w:rsidRDefault="007D3D99" w:rsidP="005E7784">
      <w:pPr>
        <w:spacing w:after="160" w:line="360" w:lineRule="auto"/>
        <w:ind w:firstLine="709"/>
        <w:jc w:val="both"/>
        <w:rPr>
          <w:rFonts w:cstheme="minorHAnsi"/>
          <w:spacing w:val="10"/>
          <w:szCs w:val="24"/>
        </w:rPr>
      </w:pPr>
      <w:r w:rsidRPr="00397D6D">
        <w:rPr>
          <w:rFonts w:cstheme="minorHAnsi"/>
        </w:rPr>
        <w:t>Atrakcyjność krajobrazowa, b</w:t>
      </w:r>
      <w:r w:rsidR="008D3F68" w:rsidRPr="00397D6D">
        <w:rPr>
          <w:rFonts w:cstheme="minorHAnsi"/>
        </w:rPr>
        <w:t xml:space="preserve">ogactwo zasobów naturalnych i różnorodność </w:t>
      </w:r>
      <w:r w:rsidRPr="00397D6D">
        <w:rPr>
          <w:rFonts w:cstheme="minorHAnsi"/>
        </w:rPr>
        <w:t>przyrodnicza</w:t>
      </w:r>
      <w:r w:rsidR="008D3F68" w:rsidRPr="00397D6D">
        <w:rPr>
          <w:rFonts w:cstheme="minorHAnsi"/>
        </w:rPr>
        <w:t>, spowodowały, iż turystyka została uznana za jedną z kluczowych gałęzi gospodarki w AJ</w:t>
      </w:r>
      <w:r w:rsidRPr="00397D6D">
        <w:rPr>
          <w:rFonts w:cstheme="minorHAnsi"/>
        </w:rPr>
        <w:t xml:space="preserve"> o </w:t>
      </w:r>
      <w:r w:rsidR="008D3F68" w:rsidRPr="00397D6D">
        <w:rPr>
          <w:rFonts w:cstheme="minorHAnsi"/>
        </w:rPr>
        <w:t>zauważalny</w:t>
      </w:r>
      <w:r w:rsidRPr="00397D6D">
        <w:rPr>
          <w:rFonts w:cstheme="minorHAnsi"/>
        </w:rPr>
        <w:t>m</w:t>
      </w:r>
      <w:r w:rsidR="008D3F68" w:rsidRPr="00397D6D">
        <w:rPr>
          <w:rFonts w:cstheme="minorHAnsi"/>
        </w:rPr>
        <w:t xml:space="preserve"> wpływ</w:t>
      </w:r>
      <w:r w:rsidRPr="00397D6D">
        <w:rPr>
          <w:rFonts w:cstheme="minorHAnsi"/>
        </w:rPr>
        <w:t>ie</w:t>
      </w:r>
      <w:r w:rsidR="008D3F68" w:rsidRPr="00397D6D">
        <w:rPr>
          <w:rFonts w:cstheme="minorHAnsi"/>
        </w:rPr>
        <w:t xml:space="preserve"> na sytuację ekonomiczną mieszkańców Aglomeracji. Jednak</w:t>
      </w:r>
      <w:r w:rsidRPr="00397D6D">
        <w:rPr>
          <w:rFonts w:cstheme="minorHAnsi"/>
        </w:rPr>
        <w:t>że</w:t>
      </w:r>
      <w:r w:rsidR="008D3F68" w:rsidRPr="00397D6D">
        <w:rPr>
          <w:rFonts w:cstheme="minorHAnsi"/>
        </w:rPr>
        <w:t xml:space="preserve"> stan istniejącej infrastruktury  o </w:t>
      </w:r>
      <w:r w:rsidRPr="00397D6D">
        <w:rPr>
          <w:rFonts w:cstheme="minorHAnsi"/>
        </w:rPr>
        <w:t>funkcjach</w:t>
      </w:r>
      <w:r w:rsidR="008D3F68" w:rsidRPr="00397D6D">
        <w:rPr>
          <w:rFonts w:cstheme="minorHAnsi"/>
        </w:rPr>
        <w:t xml:space="preserve"> turystyczn</w:t>
      </w:r>
      <w:r w:rsidRPr="00397D6D">
        <w:rPr>
          <w:rFonts w:cstheme="minorHAnsi"/>
        </w:rPr>
        <w:t>ych</w:t>
      </w:r>
      <w:r w:rsidR="008D3F68" w:rsidRPr="00397D6D">
        <w:rPr>
          <w:rFonts w:cstheme="minorHAnsi"/>
        </w:rPr>
        <w:t xml:space="preserve">, pomimo przeprowadzenia szeregu działań </w:t>
      </w:r>
      <w:r w:rsidRPr="00397D6D">
        <w:rPr>
          <w:rFonts w:cstheme="minorHAnsi"/>
        </w:rPr>
        <w:t xml:space="preserve">modernizacyjnych </w:t>
      </w:r>
      <w:r w:rsidR="008D3F68" w:rsidRPr="00397D6D">
        <w:rPr>
          <w:rFonts w:cstheme="minorHAnsi"/>
        </w:rPr>
        <w:t xml:space="preserve">w tym zakresie, wciąż </w:t>
      </w:r>
      <w:r w:rsidRPr="00397D6D">
        <w:rPr>
          <w:rFonts w:cstheme="minorHAnsi"/>
        </w:rPr>
        <w:t xml:space="preserve">stanowi istotne </w:t>
      </w:r>
      <w:r w:rsidR="008D3F68" w:rsidRPr="00397D6D">
        <w:rPr>
          <w:rFonts w:cstheme="minorHAnsi"/>
        </w:rPr>
        <w:t>ogranicz</w:t>
      </w:r>
      <w:r w:rsidRPr="00397D6D">
        <w:rPr>
          <w:rFonts w:cstheme="minorHAnsi"/>
        </w:rPr>
        <w:t>enie</w:t>
      </w:r>
      <w:r w:rsidR="008D3F68" w:rsidRPr="00397D6D">
        <w:rPr>
          <w:rFonts w:cstheme="minorHAnsi"/>
        </w:rPr>
        <w:t xml:space="preserve"> </w:t>
      </w:r>
      <w:r w:rsidRPr="00397D6D">
        <w:rPr>
          <w:rFonts w:cstheme="minorHAnsi"/>
        </w:rPr>
        <w:t xml:space="preserve">dla </w:t>
      </w:r>
      <w:r w:rsidR="008D3F68" w:rsidRPr="00397D6D">
        <w:rPr>
          <w:rFonts w:cstheme="minorHAnsi"/>
        </w:rPr>
        <w:t>wykorzystani</w:t>
      </w:r>
      <w:r w:rsidRPr="00397D6D">
        <w:rPr>
          <w:rFonts w:cstheme="minorHAnsi"/>
        </w:rPr>
        <w:t>a</w:t>
      </w:r>
      <w:r w:rsidR="008D3F68" w:rsidRPr="00397D6D">
        <w:rPr>
          <w:rFonts w:cstheme="minorHAnsi"/>
        </w:rPr>
        <w:t xml:space="preserve"> szans rozwojowych związanych z potencjałem turystycznym regionu. Z tego </w:t>
      </w:r>
      <w:r w:rsidRPr="00397D6D">
        <w:rPr>
          <w:rFonts w:cstheme="minorHAnsi"/>
        </w:rPr>
        <w:t xml:space="preserve">względu w perspektywie budżetowej UE 2021-2027 </w:t>
      </w:r>
      <w:r w:rsidR="008D3F68" w:rsidRPr="00397D6D">
        <w:rPr>
          <w:rFonts w:cstheme="minorHAnsi"/>
        </w:rPr>
        <w:t xml:space="preserve">należy ukierunkować </w:t>
      </w:r>
      <w:r w:rsidRPr="00397D6D">
        <w:rPr>
          <w:rFonts w:cstheme="minorHAnsi"/>
        </w:rPr>
        <w:t xml:space="preserve">pomoc finansową </w:t>
      </w:r>
      <w:r w:rsidR="008D3F68" w:rsidRPr="00397D6D">
        <w:rPr>
          <w:rFonts w:cstheme="minorHAnsi"/>
        </w:rPr>
        <w:t xml:space="preserve">na realizację przedsięwzięć, które będą </w:t>
      </w:r>
      <w:r w:rsidRPr="00397D6D">
        <w:rPr>
          <w:rFonts w:cstheme="minorHAnsi"/>
        </w:rPr>
        <w:t xml:space="preserve">równolegle w sposób kompleksowy </w:t>
      </w:r>
      <w:r w:rsidR="008D3F68" w:rsidRPr="00397D6D">
        <w:rPr>
          <w:rFonts w:cstheme="minorHAnsi"/>
        </w:rPr>
        <w:t>wspierać</w:t>
      </w:r>
      <w:r w:rsidR="008D3F68" w:rsidRPr="00397D6D">
        <w:rPr>
          <w:rFonts w:cstheme="minorHAnsi"/>
          <w:spacing w:val="10"/>
          <w:szCs w:val="24"/>
        </w:rPr>
        <w:t xml:space="preserve"> zachowanie walorów środowiska przyrodniczego</w:t>
      </w:r>
      <w:r w:rsidRPr="00397D6D">
        <w:rPr>
          <w:rFonts w:cstheme="minorHAnsi"/>
          <w:spacing w:val="10"/>
          <w:szCs w:val="24"/>
        </w:rPr>
        <w:t xml:space="preserve">, </w:t>
      </w:r>
      <w:r w:rsidR="008D3F68" w:rsidRPr="00397D6D">
        <w:rPr>
          <w:rFonts w:cstheme="minorHAnsi"/>
          <w:spacing w:val="10"/>
          <w:szCs w:val="24"/>
        </w:rPr>
        <w:t>w tym obszarów chronionych</w:t>
      </w:r>
      <w:r w:rsidRPr="00397D6D">
        <w:rPr>
          <w:rFonts w:cstheme="minorHAnsi"/>
          <w:spacing w:val="10"/>
          <w:szCs w:val="24"/>
        </w:rPr>
        <w:t>,</w:t>
      </w:r>
      <w:r w:rsidR="008D3F68" w:rsidRPr="00397D6D">
        <w:rPr>
          <w:rFonts w:cstheme="minorHAnsi"/>
          <w:spacing w:val="10"/>
          <w:szCs w:val="24"/>
        </w:rPr>
        <w:t xml:space="preserve"> </w:t>
      </w:r>
      <w:r w:rsidR="00ED09E0" w:rsidRPr="00397D6D">
        <w:rPr>
          <w:rFonts w:cstheme="minorHAnsi"/>
          <w:spacing w:val="10"/>
          <w:szCs w:val="24"/>
        </w:rPr>
        <w:t xml:space="preserve">oraz służyć </w:t>
      </w:r>
      <w:r w:rsidR="008D3F68" w:rsidRPr="00397D6D">
        <w:rPr>
          <w:rFonts w:cstheme="minorHAnsi"/>
          <w:spacing w:val="10"/>
          <w:szCs w:val="24"/>
        </w:rPr>
        <w:lastRenderedPageBreak/>
        <w:t>wzmocnieniu działań na rzecz</w:t>
      </w:r>
      <w:r w:rsidRPr="00397D6D">
        <w:rPr>
          <w:rFonts w:cstheme="minorHAnsi"/>
          <w:spacing w:val="10"/>
          <w:szCs w:val="24"/>
        </w:rPr>
        <w:t xml:space="preserve"> bardziej efektywnego wykorzystania</w:t>
      </w:r>
      <w:r w:rsidR="008D3F68" w:rsidRPr="00397D6D">
        <w:rPr>
          <w:rFonts w:cstheme="minorHAnsi"/>
          <w:spacing w:val="10"/>
          <w:szCs w:val="24"/>
        </w:rPr>
        <w:t xml:space="preserve"> jednego z najważniejszych potencjałów </w:t>
      </w:r>
      <w:r w:rsidR="00552DD8" w:rsidRPr="00397D6D">
        <w:rPr>
          <w:rFonts w:cstheme="minorHAnsi"/>
        </w:rPr>
        <w:t>endogenicznych</w:t>
      </w:r>
      <w:r w:rsidR="008D3F68" w:rsidRPr="00397D6D">
        <w:rPr>
          <w:rFonts w:cstheme="minorHAnsi"/>
          <w:spacing w:val="10"/>
          <w:szCs w:val="24"/>
        </w:rPr>
        <w:t xml:space="preserve"> AJ tj. turystyki. Pozwoli to na osiągnięcie </w:t>
      </w:r>
      <w:r w:rsidR="00552DD8" w:rsidRPr="00397D6D">
        <w:rPr>
          <w:rFonts w:cstheme="minorHAnsi"/>
          <w:spacing w:val="10"/>
          <w:szCs w:val="24"/>
        </w:rPr>
        <w:t xml:space="preserve">efektu </w:t>
      </w:r>
      <w:r w:rsidR="008D3F68" w:rsidRPr="00397D6D">
        <w:rPr>
          <w:rFonts w:cstheme="minorHAnsi"/>
          <w:spacing w:val="10"/>
          <w:szCs w:val="24"/>
        </w:rPr>
        <w:t>zrównoważonego rozwoju, z jednej strony wykorzystującego walory środowiska dla potrzeb turystyki i tworzącego rynek pracy z nią związany, z drugiej zaś</w:t>
      </w:r>
      <w:r w:rsidR="00552DD8" w:rsidRPr="00397D6D">
        <w:rPr>
          <w:rFonts w:cstheme="minorHAnsi"/>
          <w:spacing w:val="10"/>
          <w:szCs w:val="24"/>
        </w:rPr>
        <w:t xml:space="preserve"> </w:t>
      </w:r>
      <w:r w:rsidR="00730CF8" w:rsidRPr="00397D6D">
        <w:rPr>
          <w:rFonts w:cstheme="minorHAnsi"/>
          <w:spacing w:val="10"/>
          <w:szCs w:val="24"/>
        </w:rPr>
        <w:t xml:space="preserve">realizowanego </w:t>
      </w:r>
      <w:r w:rsidR="00552DD8" w:rsidRPr="00397D6D">
        <w:rPr>
          <w:rFonts w:cstheme="minorHAnsi"/>
          <w:spacing w:val="10"/>
          <w:szCs w:val="24"/>
        </w:rPr>
        <w:t xml:space="preserve">z </w:t>
      </w:r>
      <w:r w:rsidR="008D3F68" w:rsidRPr="00397D6D">
        <w:rPr>
          <w:rFonts w:cstheme="minorHAnsi"/>
          <w:spacing w:val="10"/>
          <w:szCs w:val="24"/>
        </w:rPr>
        <w:t>dba</w:t>
      </w:r>
      <w:r w:rsidR="00552DD8" w:rsidRPr="00397D6D">
        <w:rPr>
          <w:rFonts w:cstheme="minorHAnsi"/>
          <w:spacing w:val="10"/>
          <w:szCs w:val="24"/>
        </w:rPr>
        <w:t>łością</w:t>
      </w:r>
      <w:r w:rsidR="008D3F68" w:rsidRPr="00397D6D">
        <w:rPr>
          <w:rFonts w:cstheme="minorHAnsi"/>
          <w:spacing w:val="10"/>
          <w:szCs w:val="24"/>
        </w:rPr>
        <w:t xml:space="preserve"> o zachowanie bioróżnorodności</w:t>
      </w:r>
      <w:r w:rsidR="00ED09E0" w:rsidRPr="00397D6D">
        <w:rPr>
          <w:rFonts w:cstheme="minorHAnsi"/>
          <w:spacing w:val="10"/>
          <w:szCs w:val="24"/>
        </w:rPr>
        <w:t xml:space="preserve"> i walorów krajobrazowych</w:t>
      </w:r>
      <w:r w:rsidR="008D3F68" w:rsidRPr="00397D6D">
        <w:rPr>
          <w:rFonts w:cstheme="minorHAnsi"/>
          <w:spacing w:val="10"/>
          <w:szCs w:val="24"/>
        </w:rPr>
        <w:t>.</w:t>
      </w:r>
    </w:p>
    <w:p w14:paraId="4C0DA5AE" w14:textId="44EB0F89" w:rsidR="008D3F68" w:rsidRPr="00397D6D" w:rsidRDefault="00E31E79" w:rsidP="003B5FDD">
      <w:pPr>
        <w:spacing w:after="160" w:line="360" w:lineRule="auto"/>
        <w:ind w:firstLine="709"/>
        <w:jc w:val="both"/>
        <w:rPr>
          <w:rFonts w:cstheme="minorHAnsi"/>
        </w:rPr>
      </w:pPr>
      <w:r w:rsidRPr="00397D6D">
        <w:rPr>
          <w:rFonts w:cstheme="minorHAnsi"/>
        </w:rPr>
        <w:t>Silny</w:t>
      </w:r>
      <w:r w:rsidR="008D3F68" w:rsidRPr="00397D6D">
        <w:rPr>
          <w:rFonts w:cstheme="minorHAnsi"/>
        </w:rPr>
        <w:t xml:space="preserve"> wpływ na rozwój turystyczny AJ </w:t>
      </w:r>
      <w:r w:rsidRPr="00397D6D">
        <w:rPr>
          <w:rFonts w:cstheme="minorHAnsi"/>
        </w:rPr>
        <w:t>ma</w:t>
      </w:r>
      <w:r w:rsidR="008D3F68" w:rsidRPr="00397D6D">
        <w:rPr>
          <w:rFonts w:cstheme="minorHAnsi"/>
        </w:rPr>
        <w:t xml:space="preserve"> również </w:t>
      </w:r>
      <w:r w:rsidRPr="00397D6D">
        <w:rPr>
          <w:rFonts w:cstheme="minorHAnsi"/>
        </w:rPr>
        <w:t xml:space="preserve">charakterystyczna dla jej obszaru znaczna koncentracja obiektów </w:t>
      </w:r>
      <w:r w:rsidR="008D3F68" w:rsidRPr="00397D6D">
        <w:rPr>
          <w:rFonts w:cstheme="minorHAnsi"/>
        </w:rPr>
        <w:t xml:space="preserve">dziedzictwa historyczno-kulturowego. Nagromadzone zarówno </w:t>
      </w:r>
      <w:r w:rsidRPr="00397D6D">
        <w:rPr>
          <w:rFonts w:cstheme="minorHAnsi"/>
        </w:rPr>
        <w:t>w miastach</w:t>
      </w:r>
      <w:r w:rsidR="008D3F68" w:rsidRPr="00397D6D">
        <w:rPr>
          <w:rFonts w:cstheme="minorHAnsi"/>
        </w:rPr>
        <w:t xml:space="preserve">, jak i </w:t>
      </w:r>
      <w:r w:rsidRPr="00397D6D">
        <w:rPr>
          <w:rFonts w:cstheme="minorHAnsi"/>
        </w:rPr>
        <w:t xml:space="preserve">na obszarach </w:t>
      </w:r>
      <w:r w:rsidR="008D3F68" w:rsidRPr="00397D6D">
        <w:rPr>
          <w:rFonts w:cstheme="minorHAnsi"/>
        </w:rPr>
        <w:t xml:space="preserve">wiejskich całe układy urbanistyczne oraz </w:t>
      </w:r>
      <w:r w:rsidRPr="00397D6D">
        <w:rPr>
          <w:rFonts w:cstheme="minorHAnsi"/>
        </w:rPr>
        <w:t xml:space="preserve">liczne </w:t>
      </w:r>
      <w:r w:rsidR="008D3F68" w:rsidRPr="00397D6D">
        <w:rPr>
          <w:rFonts w:cstheme="minorHAnsi"/>
        </w:rPr>
        <w:t>pojedyncze obiekty zabytkowe, wymagają szerokiej renowacji</w:t>
      </w:r>
      <w:r w:rsidR="00397AE9" w:rsidRPr="00397D6D">
        <w:rPr>
          <w:rFonts w:cstheme="minorHAnsi"/>
        </w:rPr>
        <w:t xml:space="preserve"> celem</w:t>
      </w:r>
      <w:r w:rsidRPr="00397D6D">
        <w:rPr>
          <w:rFonts w:cstheme="minorHAnsi"/>
        </w:rPr>
        <w:t xml:space="preserve"> ich zachowania i udostępnienia, co </w:t>
      </w:r>
      <w:r w:rsidR="008D3F68" w:rsidRPr="00397D6D">
        <w:rPr>
          <w:rFonts w:cstheme="minorHAnsi"/>
        </w:rPr>
        <w:t xml:space="preserve"> </w:t>
      </w:r>
      <w:r w:rsidRPr="00397D6D">
        <w:rPr>
          <w:rFonts w:cstheme="minorHAnsi"/>
        </w:rPr>
        <w:t xml:space="preserve">wzmocni </w:t>
      </w:r>
      <w:r w:rsidR="008D3F68" w:rsidRPr="00397D6D">
        <w:rPr>
          <w:rFonts w:cstheme="minorHAnsi"/>
        </w:rPr>
        <w:t>atrakcyjnoś</w:t>
      </w:r>
      <w:r w:rsidRPr="00397D6D">
        <w:rPr>
          <w:rFonts w:cstheme="minorHAnsi"/>
        </w:rPr>
        <w:t>ć</w:t>
      </w:r>
      <w:r w:rsidR="008D3F68" w:rsidRPr="00397D6D">
        <w:rPr>
          <w:rFonts w:cstheme="minorHAnsi"/>
        </w:rPr>
        <w:t xml:space="preserve"> turystyczn</w:t>
      </w:r>
      <w:r w:rsidRPr="00397D6D">
        <w:rPr>
          <w:rFonts w:cstheme="minorHAnsi"/>
        </w:rPr>
        <w:t xml:space="preserve">ą terenów </w:t>
      </w:r>
      <w:r w:rsidR="00397AE9" w:rsidRPr="00397D6D">
        <w:rPr>
          <w:rFonts w:cstheme="minorHAnsi"/>
        </w:rPr>
        <w:t>na których są zlokalizowane</w:t>
      </w:r>
      <w:r w:rsidR="008D3F68" w:rsidRPr="00397D6D">
        <w:rPr>
          <w:rFonts w:cstheme="minorHAnsi"/>
        </w:rPr>
        <w:t xml:space="preserve">. </w:t>
      </w:r>
      <w:r w:rsidR="004D5F86" w:rsidRPr="00397D6D">
        <w:rPr>
          <w:rFonts w:cstheme="minorHAnsi"/>
        </w:rPr>
        <w:t>I</w:t>
      </w:r>
      <w:r w:rsidR="008D3F68" w:rsidRPr="00397D6D">
        <w:rPr>
          <w:rFonts w:cstheme="minorHAnsi"/>
        </w:rPr>
        <w:t>nwest</w:t>
      </w:r>
      <w:r w:rsidR="004D5F86" w:rsidRPr="00397D6D">
        <w:rPr>
          <w:rFonts w:cstheme="minorHAnsi"/>
        </w:rPr>
        <w:t>ycjami</w:t>
      </w:r>
      <w:r w:rsidR="008D3F68" w:rsidRPr="00397D6D">
        <w:rPr>
          <w:rFonts w:cstheme="minorHAnsi"/>
        </w:rPr>
        <w:t xml:space="preserve"> w opisanym zakresie </w:t>
      </w:r>
      <w:r w:rsidR="004D5F86" w:rsidRPr="00397D6D">
        <w:rPr>
          <w:rFonts w:cstheme="minorHAnsi"/>
        </w:rPr>
        <w:t>powinny również zostać objęte</w:t>
      </w:r>
      <w:r w:rsidR="00826893" w:rsidRPr="00397D6D">
        <w:rPr>
          <w:rFonts w:cstheme="minorHAnsi"/>
        </w:rPr>
        <w:t xml:space="preserve"> miejscowości i gmin</w:t>
      </w:r>
      <w:r w:rsidR="004D5F86" w:rsidRPr="00397D6D">
        <w:rPr>
          <w:rFonts w:cstheme="minorHAnsi"/>
        </w:rPr>
        <w:t>y</w:t>
      </w:r>
      <w:r w:rsidR="00826893" w:rsidRPr="00397D6D">
        <w:rPr>
          <w:rFonts w:cstheme="minorHAnsi"/>
        </w:rPr>
        <w:t xml:space="preserve"> z AJ, któr</w:t>
      </w:r>
      <w:r w:rsidR="00397AE9" w:rsidRPr="00397D6D">
        <w:rPr>
          <w:rFonts w:cstheme="minorHAnsi"/>
        </w:rPr>
        <w:t>e</w:t>
      </w:r>
      <w:r w:rsidR="00826893" w:rsidRPr="00397D6D">
        <w:rPr>
          <w:rFonts w:cstheme="minorHAnsi"/>
        </w:rPr>
        <w:t xml:space="preserve"> obecnie </w:t>
      </w:r>
      <w:r w:rsidR="004D5F86" w:rsidRPr="00397D6D">
        <w:rPr>
          <w:rFonts w:cstheme="minorHAnsi"/>
        </w:rPr>
        <w:t xml:space="preserve">pozostają </w:t>
      </w:r>
      <w:r w:rsidR="00826893" w:rsidRPr="00397D6D">
        <w:rPr>
          <w:rFonts w:cstheme="minorHAnsi"/>
        </w:rPr>
        <w:t>mniej znane i nie cieszą się tak dużą popularnością wśród turystów jak słynne górskie kurorty Karkonoszy. Działania takie mogą przyczynić się do silniejszego rozproszenia ruchu turystycznego na terenie całej AJ</w:t>
      </w:r>
      <w:r w:rsidR="004D5F86" w:rsidRPr="00397D6D">
        <w:rPr>
          <w:rFonts w:cstheme="minorHAnsi"/>
        </w:rPr>
        <w:t>, niosąc jednocześnie większe korzyści ekonomiczno-społeczne,  jak</w:t>
      </w:r>
      <w:r w:rsidR="00826893" w:rsidRPr="00397D6D">
        <w:rPr>
          <w:rFonts w:cstheme="minorHAnsi"/>
        </w:rPr>
        <w:t xml:space="preserve"> i skutkować lepszą </w:t>
      </w:r>
      <w:r w:rsidR="008D3F68" w:rsidRPr="00397D6D">
        <w:rPr>
          <w:rFonts w:cstheme="minorHAnsi"/>
        </w:rPr>
        <w:t>ochron</w:t>
      </w:r>
      <w:r w:rsidR="00826893" w:rsidRPr="00397D6D">
        <w:rPr>
          <w:rFonts w:cstheme="minorHAnsi"/>
        </w:rPr>
        <w:t>ą</w:t>
      </w:r>
      <w:r w:rsidR="008D3F68" w:rsidRPr="00397D6D">
        <w:rPr>
          <w:rFonts w:cstheme="minorHAnsi"/>
        </w:rPr>
        <w:t xml:space="preserve"> </w:t>
      </w:r>
      <w:r w:rsidR="00552DD8" w:rsidRPr="00397D6D">
        <w:rPr>
          <w:rFonts w:cstheme="minorHAnsi"/>
        </w:rPr>
        <w:t xml:space="preserve">jej </w:t>
      </w:r>
      <w:r w:rsidR="00826893" w:rsidRPr="00397D6D">
        <w:rPr>
          <w:rFonts w:cstheme="minorHAnsi"/>
        </w:rPr>
        <w:t xml:space="preserve">zasobów </w:t>
      </w:r>
      <w:r w:rsidR="008D3F68" w:rsidRPr="00397D6D">
        <w:rPr>
          <w:rFonts w:cstheme="minorHAnsi"/>
        </w:rPr>
        <w:t>przyrodniczych i kulturowych.</w:t>
      </w:r>
    </w:p>
    <w:p w14:paraId="22FF94DF" w14:textId="2E143FFD" w:rsidR="008D3F68" w:rsidRPr="00397D6D" w:rsidRDefault="008D3F68" w:rsidP="005E7784">
      <w:pPr>
        <w:spacing w:after="160" w:line="360" w:lineRule="auto"/>
        <w:ind w:firstLine="709"/>
        <w:jc w:val="both"/>
        <w:rPr>
          <w:rFonts w:cstheme="minorHAnsi"/>
        </w:rPr>
      </w:pPr>
      <w:r w:rsidRPr="00397D6D">
        <w:rPr>
          <w:rFonts w:cstheme="minorHAnsi"/>
        </w:rPr>
        <w:t xml:space="preserve">Cel operacyjny Strategii ZIT AJ opisany powyżej realizowany będzie </w:t>
      </w:r>
      <w:r w:rsidR="00EF1F7E" w:rsidRPr="00397D6D">
        <w:rPr>
          <w:rFonts w:cstheme="minorHAnsi"/>
        </w:rPr>
        <w:t>w formie</w:t>
      </w:r>
      <w:r w:rsidRPr="00397D6D">
        <w:rPr>
          <w:rFonts w:cstheme="minorHAnsi"/>
        </w:rPr>
        <w:t xml:space="preserve"> działa</w:t>
      </w:r>
      <w:r w:rsidR="00EF1F7E" w:rsidRPr="00397D6D">
        <w:rPr>
          <w:rFonts w:cstheme="minorHAnsi"/>
        </w:rPr>
        <w:t>ń</w:t>
      </w:r>
      <w:r w:rsidRPr="00397D6D">
        <w:rPr>
          <w:rFonts w:cstheme="minorHAnsi"/>
        </w:rPr>
        <w:t xml:space="preserve"> na </w:t>
      </w:r>
      <w:r w:rsidR="003B5FDD" w:rsidRPr="00397D6D">
        <w:rPr>
          <w:rFonts w:cstheme="minorHAnsi"/>
        </w:rPr>
        <w:t xml:space="preserve">rzecz wzmocnienia </w:t>
      </w:r>
      <w:r w:rsidRPr="00397D6D">
        <w:rPr>
          <w:rFonts w:cstheme="minorHAnsi"/>
        </w:rPr>
        <w:t>atrakcyjności AJ jako miejsca zamieszkania, pracy i wypoczynku oraz na</w:t>
      </w:r>
      <w:r w:rsidR="00EF1F7E" w:rsidRPr="00397D6D">
        <w:rPr>
          <w:rFonts w:cstheme="minorHAnsi"/>
        </w:rPr>
        <w:t xml:space="preserve"> rzecz</w:t>
      </w:r>
      <w:r w:rsidRPr="00397D6D">
        <w:rPr>
          <w:rFonts w:cstheme="minorHAnsi"/>
        </w:rPr>
        <w:t xml:space="preserve"> zwiększeni</w:t>
      </w:r>
      <w:r w:rsidR="00EF1F7E" w:rsidRPr="00397D6D">
        <w:rPr>
          <w:rFonts w:cstheme="minorHAnsi"/>
        </w:rPr>
        <w:t>a</w:t>
      </w:r>
      <w:r w:rsidRPr="00397D6D">
        <w:rPr>
          <w:rFonts w:cstheme="minorHAnsi"/>
        </w:rPr>
        <w:t xml:space="preserve"> aktywności mieszkańców AJ w sferze społecznej i edukacyjnej. Umiejętne połączenie tych działań wywołuje efekt synergii, który zwielokrotnia korzyści z wzajemnych relacji i staje się motorem napędowym kolejnych działań prorozwojowych.</w:t>
      </w:r>
    </w:p>
    <w:p w14:paraId="4A0E3E30" w14:textId="77777777" w:rsidR="00D46CAA" w:rsidRPr="00397D6D" w:rsidRDefault="00D46CAA" w:rsidP="008D3F68">
      <w:pPr>
        <w:autoSpaceDE w:val="0"/>
        <w:spacing w:line="276" w:lineRule="auto"/>
        <w:jc w:val="both"/>
        <w:rPr>
          <w:rFonts w:eastAsia="Calibri" w:cstheme="minorHAnsi"/>
          <w:color w:val="000000" w:themeColor="text1"/>
          <w:sz w:val="24"/>
          <w:szCs w:val="24"/>
          <w:lang w:eastAsia="zh-CN"/>
        </w:rPr>
      </w:pPr>
    </w:p>
    <w:p w14:paraId="3AE34D75" w14:textId="2373CF2B" w:rsidR="008D3F68" w:rsidRPr="00397D6D" w:rsidRDefault="008D3F68" w:rsidP="00E32269">
      <w:pPr>
        <w:pStyle w:val="Nagwek3"/>
        <w:rPr>
          <w:rFonts w:asciiTheme="minorHAnsi" w:eastAsia="Calibri" w:hAnsiTheme="minorHAnsi" w:cstheme="minorHAnsi"/>
          <w:lang w:eastAsia="zh-CN"/>
        </w:rPr>
      </w:pPr>
      <w:bookmarkStart w:id="674" w:name="_Toc150174547"/>
      <w:r w:rsidRPr="00397D6D">
        <w:rPr>
          <w:rFonts w:asciiTheme="minorHAnsi" w:eastAsia="Calibri" w:hAnsiTheme="minorHAnsi" w:cstheme="minorHAnsi"/>
          <w:lang w:eastAsia="zh-CN"/>
        </w:rPr>
        <w:t>Działanie 3.1.</w:t>
      </w:r>
      <w:r w:rsidR="00D92AC8" w:rsidRPr="00397D6D">
        <w:rPr>
          <w:rFonts w:asciiTheme="minorHAnsi" w:eastAsia="Calibri" w:hAnsiTheme="minorHAnsi" w:cstheme="minorHAnsi"/>
          <w:lang w:eastAsia="zh-CN"/>
        </w:rPr>
        <w:t xml:space="preserve"> </w:t>
      </w:r>
      <w:r w:rsidRPr="00397D6D">
        <w:rPr>
          <w:rFonts w:asciiTheme="minorHAnsi" w:eastAsia="Calibri" w:hAnsiTheme="minorHAnsi" w:cstheme="minorHAnsi"/>
          <w:lang w:eastAsia="zh-CN"/>
        </w:rPr>
        <w:t>Zwiększenie atrakcyjności AJ jako miejsca zamieszkania, pracy i wypoczynku</w:t>
      </w:r>
      <w:bookmarkEnd w:id="674"/>
    </w:p>
    <w:p w14:paraId="3D1F5520" w14:textId="77777777" w:rsidR="008D3F68" w:rsidRPr="00397D6D" w:rsidRDefault="008D3F68" w:rsidP="008D3F68">
      <w:pPr>
        <w:autoSpaceDE w:val="0"/>
        <w:spacing w:line="276" w:lineRule="auto"/>
        <w:jc w:val="both"/>
        <w:rPr>
          <w:rFonts w:eastAsia="Calibri" w:cstheme="minorHAnsi"/>
          <w:color w:val="000000" w:themeColor="text1"/>
          <w:lang w:eastAsia="zh-CN"/>
        </w:rPr>
      </w:pPr>
    </w:p>
    <w:p w14:paraId="2CE96091" w14:textId="7932CCBE" w:rsidR="002E026D" w:rsidRPr="00397D6D" w:rsidRDefault="008D3F68" w:rsidP="00296F9D">
      <w:pPr>
        <w:autoSpaceDE w:val="0"/>
        <w:spacing w:line="360" w:lineRule="auto"/>
        <w:ind w:firstLine="709"/>
        <w:jc w:val="both"/>
        <w:rPr>
          <w:rFonts w:cstheme="minorHAnsi"/>
        </w:rPr>
      </w:pPr>
      <w:r w:rsidRPr="00397D6D">
        <w:rPr>
          <w:rFonts w:cstheme="minorHAnsi"/>
        </w:rPr>
        <w:t>Elementem wspólnym dla współcześnie funkcjonujących koncepcji rozwoju miast i ich obszarów funkcjonalnych jest dbanie o „dobrostan ludzi”, polegający na zrównoważonym rozwoju, wyrównywaniu szans społecznych, dbaniu o dobre samopoczucie w miejscu zamieszkania, i co najważniejsze w dzisiejszych czasach – o zdrowie. W tym kontekście rozwój AJ powinien opierać się na wykorzystaniu nowoczesnych technologii, ochronie środowiska naturalnego i ekologicznych rozwiązaniach</w:t>
      </w:r>
      <w:r w:rsidR="00206FD7" w:rsidRPr="00397D6D">
        <w:rPr>
          <w:rFonts w:cstheme="minorHAnsi"/>
        </w:rPr>
        <w:t xml:space="preserve"> w sferze usług komunalnych</w:t>
      </w:r>
      <w:r w:rsidRPr="00397D6D">
        <w:rPr>
          <w:rFonts w:cstheme="minorHAnsi"/>
        </w:rPr>
        <w:t>. Zwiększenie atrakcyjności AJ jako miejsca zamieszkania, pracy i wypoczynku polegać powinno, między innymi</w:t>
      </w:r>
      <w:r w:rsidR="00D1133A" w:rsidRPr="00397D6D">
        <w:rPr>
          <w:rFonts w:cstheme="minorHAnsi"/>
        </w:rPr>
        <w:t>,</w:t>
      </w:r>
      <w:r w:rsidRPr="00397D6D">
        <w:rPr>
          <w:rFonts w:cstheme="minorHAnsi"/>
        </w:rPr>
        <w:t xml:space="preserve"> na </w:t>
      </w:r>
      <w:r w:rsidR="00D1133A" w:rsidRPr="00397D6D">
        <w:rPr>
          <w:rFonts w:cstheme="minorHAnsi"/>
        </w:rPr>
        <w:t xml:space="preserve">poprawie atrakcyjności i bezpieczeństwa przestrzeni publicznych, z zachowaniem standardów ich dostępności, </w:t>
      </w:r>
      <w:r w:rsidRPr="00397D6D">
        <w:rPr>
          <w:rFonts w:cstheme="minorHAnsi"/>
        </w:rPr>
        <w:t>wdrażaniu koncepcji miasta zielonego (</w:t>
      </w:r>
      <w:proofErr w:type="spellStart"/>
      <w:r w:rsidRPr="00397D6D">
        <w:rPr>
          <w:rFonts w:cstheme="minorHAnsi"/>
        </w:rPr>
        <w:t>green</w:t>
      </w:r>
      <w:proofErr w:type="spellEnd"/>
      <w:r w:rsidRPr="00397D6D">
        <w:rPr>
          <w:rFonts w:cstheme="minorHAnsi"/>
        </w:rPr>
        <w:t xml:space="preserve"> </w:t>
      </w:r>
      <w:proofErr w:type="spellStart"/>
      <w:r w:rsidRPr="00397D6D">
        <w:rPr>
          <w:rFonts w:cstheme="minorHAnsi"/>
        </w:rPr>
        <w:t>city</w:t>
      </w:r>
      <w:proofErr w:type="spellEnd"/>
      <w:r w:rsidRPr="00397D6D">
        <w:rPr>
          <w:rFonts w:cstheme="minorHAnsi"/>
        </w:rPr>
        <w:t>) oraz wspieraniu zielonej i niebieskiej infrastruktury na terenach miejskich i ich obszarach funkcjonalnych. Działania w tym zakresie pozytywnie wpływają na stan środowiska</w:t>
      </w:r>
      <w:r w:rsidR="00206FD7" w:rsidRPr="00397D6D">
        <w:rPr>
          <w:rFonts w:cstheme="minorHAnsi"/>
        </w:rPr>
        <w:t xml:space="preserve"> oraz niwelują dolegliwości niekorzystnych skutków zmian klimatycznych</w:t>
      </w:r>
      <w:r w:rsidRPr="00397D6D">
        <w:rPr>
          <w:rFonts w:cstheme="minorHAnsi"/>
        </w:rPr>
        <w:t>, równ</w:t>
      </w:r>
      <w:r w:rsidR="00206FD7" w:rsidRPr="00397D6D">
        <w:rPr>
          <w:rFonts w:cstheme="minorHAnsi"/>
        </w:rPr>
        <w:t>ocześnie</w:t>
      </w:r>
      <w:r w:rsidRPr="00397D6D">
        <w:rPr>
          <w:rFonts w:cstheme="minorHAnsi"/>
        </w:rPr>
        <w:t xml:space="preserve"> </w:t>
      </w:r>
      <w:r w:rsidR="00206FD7" w:rsidRPr="00397D6D">
        <w:rPr>
          <w:rFonts w:cstheme="minorHAnsi"/>
        </w:rPr>
        <w:t xml:space="preserve">zapewniając </w:t>
      </w:r>
      <w:r w:rsidRPr="00397D6D">
        <w:rPr>
          <w:rFonts w:cstheme="minorHAnsi"/>
        </w:rPr>
        <w:t>mieszkańc</w:t>
      </w:r>
      <w:r w:rsidR="00206FD7" w:rsidRPr="00397D6D">
        <w:rPr>
          <w:rFonts w:cstheme="minorHAnsi"/>
        </w:rPr>
        <w:t>om dostępne i bezpieczne</w:t>
      </w:r>
      <w:r w:rsidRPr="00397D6D">
        <w:rPr>
          <w:rFonts w:cstheme="minorHAnsi"/>
        </w:rPr>
        <w:t> miejsca odpoczynku, spotkań i aktywności fizycznej.</w:t>
      </w:r>
    </w:p>
    <w:p w14:paraId="5EF0C3A3" w14:textId="45A44206" w:rsidR="008D3F68" w:rsidRPr="00397D6D" w:rsidRDefault="008D3F68" w:rsidP="00296F9D">
      <w:pPr>
        <w:autoSpaceDE w:val="0"/>
        <w:spacing w:line="360" w:lineRule="auto"/>
        <w:ind w:firstLine="709"/>
        <w:jc w:val="both"/>
        <w:rPr>
          <w:rFonts w:cstheme="minorHAnsi"/>
        </w:rPr>
      </w:pPr>
      <w:r w:rsidRPr="00397D6D">
        <w:rPr>
          <w:rFonts w:cstheme="minorHAnsi"/>
        </w:rPr>
        <w:lastRenderedPageBreak/>
        <w:t> </w:t>
      </w:r>
      <w:r w:rsidR="002E026D" w:rsidRPr="00397D6D">
        <w:rPr>
          <w:rFonts w:cstheme="minorHAnsi"/>
        </w:rPr>
        <w:t>Jednym z elementów działań związanych z zakresu poprawy dostępności i bezpieczeństwa przestrzeni publicznych będą projekty dotyczące infrastruktury edukacyjnej szkolnictwa podstawowego i ogólnego, w szczególności w odniesieniu do przyszkolnej infrastruktury sportowej, mającej na celu rozwój działań integracyjnych i włączających w ramach walki z wykluczeniem społecznym i edukacyjnym. Inwestycje w tym zakresie będą stanowić uzupełnienie interwencji prowadzonej w ramach ZIT AJ w perspektywie 2014-2020 na zasadzie komplementarności międzyokresowej Strategii.</w:t>
      </w:r>
    </w:p>
    <w:p w14:paraId="26B8ED19" w14:textId="4597081E" w:rsidR="003C40E1" w:rsidRPr="00397D6D" w:rsidRDefault="003C40E1" w:rsidP="00296F9D">
      <w:pPr>
        <w:autoSpaceDE w:val="0"/>
        <w:spacing w:line="360" w:lineRule="auto"/>
        <w:ind w:firstLine="709"/>
        <w:jc w:val="both"/>
        <w:rPr>
          <w:rFonts w:cstheme="minorHAnsi"/>
        </w:rPr>
      </w:pPr>
      <w:r w:rsidRPr="00397D6D">
        <w:rPr>
          <w:rFonts w:cstheme="minorHAnsi"/>
        </w:rPr>
        <w:t xml:space="preserve">W ramach </w:t>
      </w:r>
      <w:r w:rsidR="002652C5" w:rsidRPr="00397D6D">
        <w:rPr>
          <w:rFonts w:cstheme="minorHAnsi"/>
        </w:rPr>
        <w:t>interwencji</w:t>
      </w:r>
      <w:r w:rsidRPr="00397D6D">
        <w:rPr>
          <w:rFonts w:cstheme="minorHAnsi"/>
        </w:rPr>
        <w:t xml:space="preserve"> planowana jest kontynuacja działań na rzecz budowania partnerstwa i współpracy w ramach mechanizmu ZIT na obszarze Aglomeracji Jeleniogórskiej, poprzez wzmacnianie kompetencji</w:t>
      </w:r>
      <w:r w:rsidR="002652C5" w:rsidRPr="00397D6D">
        <w:rPr>
          <w:rFonts w:cstheme="minorHAnsi"/>
        </w:rPr>
        <w:t xml:space="preserve"> </w:t>
      </w:r>
      <w:r w:rsidRPr="00397D6D">
        <w:rPr>
          <w:rFonts w:cstheme="minorHAnsi"/>
        </w:rPr>
        <w:t>niezbędnych do przygotowania i wdrażania Strategii ZIT AJ na lata 2021-2029 oraz wspieranie realizacji projektów zintegrowanych w ramach ZIT AJ, służących rozwojowi miast i gmin AJ.</w:t>
      </w:r>
    </w:p>
    <w:p w14:paraId="558E35A8" w14:textId="237ACDBA" w:rsidR="008D3F68" w:rsidRPr="00397D6D" w:rsidRDefault="008D3F68" w:rsidP="00206FD7">
      <w:pPr>
        <w:autoSpaceDE w:val="0"/>
        <w:spacing w:line="360" w:lineRule="auto"/>
        <w:ind w:firstLine="709"/>
        <w:jc w:val="both"/>
        <w:rPr>
          <w:rFonts w:cstheme="minorHAnsi"/>
        </w:rPr>
      </w:pPr>
      <w:r w:rsidRPr="00397D6D">
        <w:rPr>
          <w:rFonts w:cstheme="minorHAnsi"/>
        </w:rPr>
        <w:t xml:space="preserve">Podnoszenie atrakcyjności obszaru AJ </w:t>
      </w:r>
      <w:r w:rsidR="003C40E1" w:rsidRPr="00397D6D">
        <w:rPr>
          <w:rFonts w:cstheme="minorHAnsi"/>
        </w:rPr>
        <w:t xml:space="preserve">obejmuje także inwestycje na rzecz lepszego wykorzystania </w:t>
      </w:r>
      <w:r w:rsidRPr="00397D6D">
        <w:rPr>
          <w:rFonts w:cstheme="minorHAnsi"/>
        </w:rPr>
        <w:t>technologi</w:t>
      </w:r>
      <w:r w:rsidR="003C40E1" w:rsidRPr="00397D6D">
        <w:rPr>
          <w:rFonts w:cstheme="minorHAnsi"/>
        </w:rPr>
        <w:t>i</w:t>
      </w:r>
      <w:r w:rsidRPr="00397D6D">
        <w:rPr>
          <w:rFonts w:cstheme="minorHAnsi"/>
        </w:rPr>
        <w:t xml:space="preserve"> informatyczn</w:t>
      </w:r>
      <w:r w:rsidR="003C40E1" w:rsidRPr="00397D6D">
        <w:rPr>
          <w:rFonts w:cstheme="minorHAnsi"/>
        </w:rPr>
        <w:t>ych</w:t>
      </w:r>
      <w:r w:rsidRPr="00397D6D">
        <w:rPr>
          <w:rFonts w:cstheme="minorHAnsi"/>
        </w:rPr>
        <w:t xml:space="preserve"> i komunikacyjn</w:t>
      </w:r>
      <w:r w:rsidR="003C40E1" w:rsidRPr="00397D6D">
        <w:rPr>
          <w:rFonts w:cstheme="minorHAnsi"/>
        </w:rPr>
        <w:t xml:space="preserve">ych </w:t>
      </w:r>
      <w:r w:rsidR="00123CAD" w:rsidRPr="00397D6D">
        <w:rPr>
          <w:rFonts w:cstheme="minorHAnsi"/>
        </w:rPr>
        <w:t xml:space="preserve">przez podmioty publiczne </w:t>
      </w:r>
      <w:r w:rsidR="003C40E1" w:rsidRPr="00397D6D">
        <w:rPr>
          <w:rFonts w:cstheme="minorHAnsi"/>
        </w:rPr>
        <w:t xml:space="preserve">w zarządzaniu miastami, obsłudze mieszkańców i przedsiębiorców, </w:t>
      </w:r>
      <w:r w:rsidR="00123CAD" w:rsidRPr="00397D6D">
        <w:rPr>
          <w:rFonts w:cstheme="minorHAnsi"/>
        </w:rPr>
        <w:t>upowszechnianiu kultury i zapewnianiu pomocy społecznej</w:t>
      </w:r>
      <w:r w:rsidRPr="00397D6D">
        <w:rPr>
          <w:rFonts w:cstheme="minorHAnsi"/>
        </w:rPr>
        <w:t xml:space="preserve">. Doświadczenia pandemii </w:t>
      </w:r>
      <w:r w:rsidR="00AE3107" w:rsidRPr="00397D6D">
        <w:rPr>
          <w:rFonts w:cstheme="minorHAnsi"/>
        </w:rPr>
        <w:t xml:space="preserve">ugruntowały i przyspieszyły trendy cyfryzacji usług publicznych,  potwierdzając, że życie publiczne i procesy administracyjne mogą z powodzeniem opierać się na </w:t>
      </w:r>
      <w:r w:rsidRPr="00397D6D">
        <w:rPr>
          <w:rFonts w:cstheme="minorHAnsi"/>
        </w:rPr>
        <w:t>e-usług</w:t>
      </w:r>
      <w:r w:rsidR="00AE3107" w:rsidRPr="00397D6D">
        <w:rPr>
          <w:rFonts w:cstheme="minorHAnsi"/>
        </w:rPr>
        <w:t>ach</w:t>
      </w:r>
      <w:r w:rsidRPr="00397D6D">
        <w:rPr>
          <w:rFonts w:cstheme="minorHAnsi"/>
        </w:rPr>
        <w:t xml:space="preserve">. Dlatego konieczne jest </w:t>
      </w:r>
      <w:r w:rsidR="00AE3107" w:rsidRPr="00397D6D">
        <w:rPr>
          <w:rFonts w:cstheme="minorHAnsi"/>
        </w:rPr>
        <w:t xml:space="preserve">sukcesywne wdrażanie coraz bardziej zaawansowanych technologicznie </w:t>
      </w:r>
      <w:r w:rsidRPr="00397D6D">
        <w:rPr>
          <w:rFonts w:cstheme="minorHAnsi"/>
        </w:rPr>
        <w:t xml:space="preserve">rozwiązań </w:t>
      </w:r>
      <w:r w:rsidR="00AE3107" w:rsidRPr="00397D6D">
        <w:rPr>
          <w:rFonts w:cstheme="minorHAnsi"/>
        </w:rPr>
        <w:t xml:space="preserve">na rzecz dobrze funkcjonujących i powszechnie dostępnych </w:t>
      </w:r>
      <w:r w:rsidRPr="00397D6D">
        <w:rPr>
          <w:rFonts w:cstheme="minorHAnsi"/>
        </w:rPr>
        <w:t xml:space="preserve">e-usług </w:t>
      </w:r>
      <w:r w:rsidR="00AE3107" w:rsidRPr="00397D6D">
        <w:rPr>
          <w:rFonts w:cstheme="minorHAnsi"/>
        </w:rPr>
        <w:t xml:space="preserve">publicznych, poszerzania ich </w:t>
      </w:r>
      <w:r w:rsidRPr="00397D6D">
        <w:rPr>
          <w:rFonts w:cstheme="minorHAnsi"/>
        </w:rPr>
        <w:t xml:space="preserve">katalogu </w:t>
      </w:r>
      <w:r w:rsidR="00AE3107" w:rsidRPr="00397D6D">
        <w:rPr>
          <w:rFonts w:cstheme="minorHAnsi"/>
        </w:rPr>
        <w:t xml:space="preserve">oraz </w:t>
      </w:r>
      <w:r w:rsidRPr="00397D6D">
        <w:rPr>
          <w:rFonts w:cstheme="minorHAnsi"/>
        </w:rPr>
        <w:t>jednoczesn</w:t>
      </w:r>
      <w:r w:rsidR="00AE3107" w:rsidRPr="00397D6D">
        <w:rPr>
          <w:rFonts w:cstheme="minorHAnsi"/>
        </w:rPr>
        <w:t>ego</w:t>
      </w:r>
      <w:r w:rsidRPr="00397D6D">
        <w:rPr>
          <w:rFonts w:cstheme="minorHAnsi"/>
        </w:rPr>
        <w:t xml:space="preserve"> wzmacniani</w:t>
      </w:r>
      <w:r w:rsidR="00AE3107" w:rsidRPr="00397D6D">
        <w:rPr>
          <w:rFonts w:cstheme="minorHAnsi"/>
        </w:rPr>
        <w:t>a</w:t>
      </w:r>
      <w:r w:rsidRPr="00397D6D">
        <w:rPr>
          <w:rFonts w:cstheme="minorHAnsi"/>
        </w:rPr>
        <w:t xml:space="preserve"> </w:t>
      </w:r>
      <w:proofErr w:type="spellStart"/>
      <w:r w:rsidRPr="00397D6D">
        <w:rPr>
          <w:rFonts w:cstheme="minorHAnsi"/>
        </w:rPr>
        <w:t>cyberbezpieczeństwa</w:t>
      </w:r>
      <w:proofErr w:type="spellEnd"/>
      <w:r w:rsidR="00AE3107" w:rsidRPr="00397D6D">
        <w:rPr>
          <w:rFonts w:cstheme="minorHAnsi"/>
        </w:rPr>
        <w:t xml:space="preserve"> w sektorze administracji</w:t>
      </w:r>
      <w:r w:rsidRPr="00397D6D">
        <w:rPr>
          <w:rFonts w:cstheme="minorHAnsi"/>
        </w:rPr>
        <w:t xml:space="preserve">. Odpowiedzią na zdiagnozowany problem niskiego poziomu e-usług </w:t>
      </w:r>
      <w:r w:rsidR="00D609DA" w:rsidRPr="00397D6D">
        <w:rPr>
          <w:rFonts w:cstheme="minorHAnsi"/>
        </w:rPr>
        <w:t xml:space="preserve">w AJ powinna być realizacja projektów dotyczących zintegrowanego </w:t>
      </w:r>
      <w:r w:rsidRPr="00397D6D">
        <w:rPr>
          <w:rFonts w:cstheme="minorHAnsi"/>
        </w:rPr>
        <w:t>wdr</w:t>
      </w:r>
      <w:r w:rsidR="00D609DA" w:rsidRPr="00397D6D">
        <w:rPr>
          <w:rFonts w:cstheme="minorHAnsi"/>
        </w:rPr>
        <w:t>a</w:t>
      </w:r>
      <w:r w:rsidRPr="00397D6D">
        <w:rPr>
          <w:rFonts w:cstheme="minorHAnsi"/>
        </w:rPr>
        <w:t>ż</w:t>
      </w:r>
      <w:r w:rsidR="00D609DA" w:rsidRPr="00397D6D">
        <w:rPr>
          <w:rFonts w:cstheme="minorHAnsi"/>
        </w:rPr>
        <w:t xml:space="preserve">ania nowych </w:t>
      </w:r>
      <w:r w:rsidRPr="00397D6D">
        <w:rPr>
          <w:rFonts w:cstheme="minorHAnsi"/>
        </w:rPr>
        <w:t>e-usług publicznych w gminach Aglomeracji Jeleniogórskiej.</w:t>
      </w:r>
    </w:p>
    <w:p w14:paraId="727C20AD" w14:textId="4DE6505A" w:rsidR="00D75D0C" w:rsidRPr="00397D6D" w:rsidRDefault="00D75D0C" w:rsidP="00E24253">
      <w:pPr>
        <w:autoSpaceDE w:val="0"/>
        <w:spacing w:line="360" w:lineRule="auto"/>
        <w:ind w:firstLine="709"/>
        <w:jc w:val="both"/>
        <w:rPr>
          <w:rFonts w:cstheme="minorHAnsi"/>
        </w:rPr>
      </w:pPr>
    </w:p>
    <w:p w14:paraId="36EDC845" w14:textId="3F4D0817" w:rsidR="008D3F68" w:rsidRPr="00397D6D" w:rsidRDefault="008D3F68" w:rsidP="0026265C">
      <w:pPr>
        <w:autoSpaceDE w:val="0"/>
        <w:spacing w:line="360" w:lineRule="auto"/>
        <w:ind w:firstLine="709"/>
        <w:jc w:val="both"/>
        <w:rPr>
          <w:rFonts w:cstheme="minorHAnsi"/>
        </w:rPr>
      </w:pPr>
      <w:r w:rsidRPr="00397D6D">
        <w:rPr>
          <w:rFonts w:cstheme="minorHAnsi"/>
        </w:rPr>
        <w:t xml:space="preserve">Równolegle należy dostrzec potrzebę podejmowania inwestycji na rzecz ochrony, promocji i rozwoju dziedzictwa kulturowego i naturalnego, w tym szczególnie przez inwestycje w zintegrowaną sieć instytucji kultury oraz </w:t>
      </w:r>
      <w:r w:rsidR="00E210B4" w:rsidRPr="00397D6D">
        <w:rPr>
          <w:rFonts w:cstheme="minorHAnsi"/>
        </w:rPr>
        <w:t xml:space="preserve">udostępnionych </w:t>
      </w:r>
      <w:r w:rsidRPr="00397D6D">
        <w:rPr>
          <w:rFonts w:cstheme="minorHAnsi"/>
        </w:rPr>
        <w:t xml:space="preserve">obiektów zabytkowych </w:t>
      </w:r>
      <w:r w:rsidR="00E210B4" w:rsidRPr="00397D6D">
        <w:rPr>
          <w:rFonts w:cstheme="minorHAnsi"/>
        </w:rPr>
        <w:t>a także</w:t>
      </w:r>
      <w:r w:rsidRPr="00397D6D">
        <w:rPr>
          <w:rFonts w:cstheme="minorHAnsi"/>
        </w:rPr>
        <w:t xml:space="preserve"> poprzez wsparcie i rozwój centrów </w:t>
      </w:r>
      <w:r w:rsidR="00E210B4" w:rsidRPr="00397D6D">
        <w:rPr>
          <w:rFonts w:cstheme="minorHAnsi"/>
        </w:rPr>
        <w:t xml:space="preserve">produktu lokalnego </w:t>
      </w:r>
      <w:r w:rsidRPr="00397D6D">
        <w:rPr>
          <w:rFonts w:cstheme="minorHAnsi"/>
        </w:rPr>
        <w:t>i promocji kultury</w:t>
      </w:r>
      <w:r w:rsidR="00E210B4" w:rsidRPr="00397D6D">
        <w:rPr>
          <w:rFonts w:cstheme="minorHAnsi"/>
        </w:rPr>
        <w:t xml:space="preserve">. </w:t>
      </w:r>
      <w:r w:rsidRPr="00397D6D">
        <w:rPr>
          <w:rFonts w:cstheme="minorHAnsi"/>
        </w:rPr>
        <w:t xml:space="preserve">AJ jest obszarem o szczególnych walorach przyrodniczych i krajobrazowych. W regionie występują wszystkie formy ochrony przyrody ujęte w polskim prawodawstwie: Karkonoski Park Narodowy, parki krajobrazowe, rezerwaty przyrody, obszary chronionego krajobrazu, obszary sieci NATURA 2000, użytki ekologiczne, zespoły przyrodniczo-krajobrazowe, pomniki przyrody oraz obszary objęte porozumieniami międzynarodowymi. </w:t>
      </w:r>
      <w:r w:rsidR="00E210B4" w:rsidRPr="00397D6D">
        <w:rPr>
          <w:rFonts w:cstheme="minorHAnsi"/>
        </w:rPr>
        <w:t xml:space="preserve">Zachowanie </w:t>
      </w:r>
      <w:r w:rsidRPr="00397D6D">
        <w:rPr>
          <w:rFonts w:cstheme="minorHAnsi"/>
        </w:rPr>
        <w:t>i wzmocni</w:t>
      </w:r>
      <w:r w:rsidR="00E210B4" w:rsidRPr="00397D6D">
        <w:rPr>
          <w:rFonts w:cstheme="minorHAnsi"/>
        </w:rPr>
        <w:t>enie</w:t>
      </w:r>
      <w:r w:rsidRPr="00397D6D">
        <w:rPr>
          <w:rFonts w:cstheme="minorHAnsi"/>
        </w:rPr>
        <w:t xml:space="preserve"> potencjał</w:t>
      </w:r>
      <w:r w:rsidR="00E210B4" w:rsidRPr="00397D6D">
        <w:rPr>
          <w:rFonts w:cstheme="minorHAnsi"/>
        </w:rPr>
        <w:t>u</w:t>
      </w:r>
      <w:r w:rsidRPr="00397D6D">
        <w:rPr>
          <w:rFonts w:cstheme="minorHAnsi"/>
        </w:rPr>
        <w:t xml:space="preserve"> przyrodnicz</w:t>
      </w:r>
      <w:r w:rsidR="00E210B4" w:rsidRPr="00397D6D">
        <w:rPr>
          <w:rFonts w:cstheme="minorHAnsi"/>
        </w:rPr>
        <w:t>ego</w:t>
      </w:r>
      <w:r w:rsidRPr="00397D6D">
        <w:rPr>
          <w:rFonts w:cstheme="minorHAnsi"/>
        </w:rPr>
        <w:t xml:space="preserve"> </w:t>
      </w:r>
      <w:r w:rsidR="00F2465F" w:rsidRPr="00397D6D">
        <w:rPr>
          <w:rFonts w:cstheme="minorHAnsi"/>
        </w:rPr>
        <w:t xml:space="preserve">AJ stanowi potrzebę związaną z </w:t>
      </w:r>
      <w:r w:rsidRPr="00397D6D">
        <w:rPr>
          <w:rFonts w:cstheme="minorHAnsi"/>
        </w:rPr>
        <w:t>ochron</w:t>
      </w:r>
      <w:r w:rsidR="00F2465F" w:rsidRPr="00397D6D">
        <w:rPr>
          <w:rFonts w:cstheme="minorHAnsi"/>
        </w:rPr>
        <w:t>ą</w:t>
      </w:r>
      <w:r w:rsidRPr="00397D6D">
        <w:rPr>
          <w:rFonts w:cstheme="minorHAnsi"/>
        </w:rPr>
        <w:t xml:space="preserve"> środowiska naturalnego oraz </w:t>
      </w:r>
      <w:r w:rsidR="00F2465F" w:rsidRPr="00397D6D">
        <w:rPr>
          <w:rFonts w:cstheme="minorHAnsi"/>
        </w:rPr>
        <w:t xml:space="preserve">zrównoważonym </w:t>
      </w:r>
      <w:r w:rsidRPr="00397D6D">
        <w:rPr>
          <w:rFonts w:cstheme="minorHAnsi"/>
        </w:rPr>
        <w:t>rozwojem turystyki</w:t>
      </w:r>
      <w:r w:rsidR="00F2465F" w:rsidRPr="00397D6D">
        <w:rPr>
          <w:rFonts w:cstheme="minorHAnsi"/>
        </w:rPr>
        <w:t>.</w:t>
      </w:r>
      <w:r w:rsidRPr="00397D6D">
        <w:rPr>
          <w:rFonts w:cstheme="minorHAnsi"/>
        </w:rPr>
        <w:t xml:space="preserve"> Konieczne jest pogodzenie rozwoju aktywnych form turystyki z zabezpieczeniem obszarów chronionych przed nadmierną i niekontrolowana presją turystów poprzez budowę lub modernizację ścieżek dydaktycznych, ścieżek rowerowych, szlaków, </w:t>
      </w:r>
      <w:r w:rsidR="00F2465F" w:rsidRPr="00397D6D">
        <w:rPr>
          <w:rFonts w:cstheme="minorHAnsi"/>
        </w:rPr>
        <w:t>wydzielonych miejsc postojowych</w:t>
      </w:r>
      <w:r w:rsidRPr="00397D6D">
        <w:rPr>
          <w:rFonts w:cstheme="minorHAnsi"/>
        </w:rPr>
        <w:t xml:space="preserve">, punktów i wież widokowych. Zintegrowany system dróg i tras rowerowych – oprócz </w:t>
      </w:r>
      <w:r w:rsidRPr="00397D6D">
        <w:rPr>
          <w:rFonts w:cstheme="minorHAnsi"/>
        </w:rPr>
        <w:lastRenderedPageBreak/>
        <w:t xml:space="preserve">promowania </w:t>
      </w:r>
      <w:proofErr w:type="spellStart"/>
      <w:r w:rsidRPr="00397D6D">
        <w:rPr>
          <w:rFonts w:cstheme="minorHAnsi"/>
        </w:rPr>
        <w:t>zachow</w:t>
      </w:r>
      <w:r w:rsidR="00D33F36" w:rsidRPr="00397D6D">
        <w:rPr>
          <w:rFonts w:cstheme="minorHAnsi"/>
        </w:rPr>
        <w:t>a</w:t>
      </w:r>
      <w:r w:rsidRPr="00397D6D">
        <w:rPr>
          <w:rFonts w:cstheme="minorHAnsi"/>
        </w:rPr>
        <w:t>ń</w:t>
      </w:r>
      <w:proofErr w:type="spellEnd"/>
      <w:r w:rsidRPr="00397D6D">
        <w:rPr>
          <w:rFonts w:cstheme="minorHAnsi"/>
        </w:rPr>
        <w:t xml:space="preserve"> i postaw ekologicznych </w:t>
      </w:r>
      <w:r w:rsidR="0026265C" w:rsidRPr="00397D6D">
        <w:rPr>
          <w:rFonts w:cstheme="minorHAnsi"/>
        </w:rPr>
        <w:t xml:space="preserve">w sektorze </w:t>
      </w:r>
      <w:r w:rsidR="007B46BD" w:rsidRPr="00397D6D">
        <w:rPr>
          <w:rFonts w:cstheme="minorHAnsi"/>
        </w:rPr>
        <w:t>mobilności</w:t>
      </w:r>
      <w:r w:rsidR="0026265C" w:rsidRPr="00397D6D">
        <w:rPr>
          <w:rFonts w:cstheme="minorHAnsi"/>
        </w:rPr>
        <w:t xml:space="preserve"> </w:t>
      </w:r>
      <w:r w:rsidRPr="00397D6D">
        <w:rPr>
          <w:rFonts w:cstheme="minorHAnsi"/>
        </w:rPr>
        <w:t xml:space="preserve">– również kanalizuje i porządkuje ruch turystyczny ograniczając jego negatywny wpływ na środowisko. </w:t>
      </w:r>
    </w:p>
    <w:p w14:paraId="5B28BD55" w14:textId="6BCD83D4" w:rsidR="008D3F68" w:rsidRPr="00397D6D" w:rsidRDefault="008D3F68" w:rsidP="00296F9D">
      <w:pPr>
        <w:autoSpaceDE w:val="0"/>
        <w:spacing w:line="360" w:lineRule="auto"/>
        <w:ind w:firstLine="709"/>
        <w:jc w:val="both"/>
        <w:rPr>
          <w:rFonts w:cstheme="minorHAnsi"/>
        </w:rPr>
      </w:pPr>
      <w:r w:rsidRPr="00397D6D">
        <w:rPr>
          <w:rFonts w:cstheme="minorHAnsi"/>
        </w:rPr>
        <w:t xml:space="preserve">Interwencje w tym zakresie odpowiadają na wskazane w analizie SWOT utrudnienia ograniczające rozwój regionu, w tym między innymi: nieadekwatny do potrzeb i potencjału obszaru AJ poziom inwestycji w infrastrukturę rekreacyjno-sportową, wysoki odsetek obszarów zdegradowanych wymagających </w:t>
      </w:r>
      <w:r w:rsidR="008E5EFD" w:rsidRPr="00397D6D">
        <w:rPr>
          <w:rFonts w:cstheme="minorHAnsi"/>
        </w:rPr>
        <w:t xml:space="preserve">odnowy lub </w:t>
      </w:r>
      <w:r w:rsidRPr="00397D6D">
        <w:rPr>
          <w:rFonts w:cstheme="minorHAnsi"/>
        </w:rPr>
        <w:t>rewitalizacji, dużą liczbę zabytków w złym stanie technicznym na obszarze AJ.</w:t>
      </w:r>
    </w:p>
    <w:p w14:paraId="6AA1B77A" w14:textId="0B1ABF32" w:rsidR="008D3F68" w:rsidRPr="00397D6D" w:rsidRDefault="008D3F68" w:rsidP="00296F9D">
      <w:pPr>
        <w:autoSpaceDE w:val="0"/>
        <w:spacing w:line="360" w:lineRule="auto"/>
        <w:ind w:firstLine="709"/>
        <w:jc w:val="both"/>
        <w:rPr>
          <w:rFonts w:cstheme="minorHAnsi"/>
        </w:rPr>
      </w:pPr>
      <w:r w:rsidRPr="00397D6D">
        <w:rPr>
          <w:rFonts w:cstheme="minorHAnsi"/>
        </w:rPr>
        <w:t xml:space="preserve">Odpowiedzią na powyżej zidentyfikowane problemy </w:t>
      </w:r>
      <w:r w:rsidR="007B46BD" w:rsidRPr="00397D6D">
        <w:rPr>
          <w:rFonts w:cstheme="minorHAnsi"/>
        </w:rPr>
        <w:t xml:space="preserve">będzie realizacja </w:t>
      </w:r>
      <w:r w:rsidRPr="00397D6D">
        <w:rPr>
          <w:rFonts w:cstheme="minorHAnsi"/>
        </w:rPr>
        <w:t>projek</w:t>
      </w:r>
      <w:r w:rsidR="007B46BD" w:rsidRPr="00397D6D">
        <w:rPr>
          <w:rFonts w:cstheme="minorHAnsi"/>
        </w:rPr>
        <w:t>tów</w:t>
      </w:r>
      <w:r w:rsidRPr="00397D6D">
        <w:rPr>
          <w:rFonts w:cstheme="minorHAnsi"/>
        </w:rPr>
        <w:t xml:space="preserve"> </w:t>
      </w:r>
      <w:r w:rsidR="007B46BD" w:rsidRPr="00397D6D">
        <w:rPr>
          <w:rFonts w:cstheme="minorHAnsi"/>
        </w:rPr>
        <w:t xml:space="preserve">zintegrowanych </w:t>
      </w:r>
      <w:r w:rsidRPr="00397D6D">
        <w:rPr>
          <w:rFonts w:cstheme="minorHAnsi"/>
        </w:rPr>
        <w:t>polegający</w:t>
      </w:r>
      <w:r w:rsidR="007B46BD" w:rsidRPr="00397D6D">
        <w:rPr>
          <w:rFonts w:cstheme="minorHAnsi"/>
        </w:rPr>
        <w:t>ch</w:t>
      </w:r>
      <w:r w:rsidRPr="00397D6D">
        <w:rPr>
          <w:rFonts w:cstheme="minorHAnsi"/>
        </w:rPr>
        <w:t xml:space="preserve"> na </w:t>
      </w:r>
      <w:r w:rsidR="00D1133A" w:rsidRPr="00397D6D">
        <w:rPr>
          <w:rFonts w:cstheme="minorHAnsi"/>
        </w:rPr>
        <w:t xml:space="preserve">poprawie bezpieczeństwa i atrakcyjności przestrzeni publicznych, służących zwiększeniu ich dostępności a także poprawie jakości życia mieszkańców oraz lepszemu wykorzystaniu endogenicznych potencjałów i walorów </w:t>
      </w:r>
      <w:r w:rsidRPr="00397D6D">
        <w:rPr>
          <w:rFonts w:cstheme="minorHAnsi"/>
        </w:rPr>
        <w:t>turystyczn</w:t>
      </w:r>
      <w:r w:rsidR="00D1133A" w:rsidRPr="00397D6D">
        <w:rPr>
          <w:rFonts w:cstheme="minorHAnsi"/>
        </w:rPr>
        <w:t>ych obszaru</w:t>
      </w:r>
      <w:r w:rsidRPr="00397D6D">
        <w:rPr>
          <w:rFonts w:cstheme="minorHAnsi"/>
        </w:rPr>
        <w:t xml:space="preserve"> Aglomeracji Jeleniogórskiej</w:t>
      </w:r>
      <w:r w:rsidR="00A42BB2" w:rsidRPr="00397D6D">
        <w:rPr>
          <w:rFonts w:cstheme="minorHAnsi"/>
        </w:rPr>
        <w:t>. Projekty obejmować będą</w:t>
      </w:r>
      <w:r w:rsidRPr="00397D6D">
        <w:rPr>
          <w:rFonts w:cstheme="minorHAnsi"/>
        </w:rPr>
        <w:t xml:space="preserve"> między innymi </w:t>
      </w:r>
      <w:r w:rsidR="00A42BB2" w:rsidRPr="00397D6D">
        <w:rPr>
          <w:rFonts w:cstheme="minorHAnsi"/>
        </w:rPr>
        <w:t xml:space="preserve">odnowę obiektów </w:t>
      </w:r>
      <w:r w:rsidRPr="00397D6D">
        <w:rPr>
          <w:rFonts w:cstheme="minorHAnsi"/>
        </w:rPr>
        <w:t xml:space="preserve">zabytkowych </w:t>
      </w:r>
      <w:r w:rsidR="00A42BB2" w:rsidRPr="00397D6D">
        <w:rPr>
          <w:rFonts w:cstheme="minorHAnsi"/>
        </w:rPr>
        <w:t xml:space="preserve">i przestrzeni w </w:t>
      </w:r>
      <w:r w:rsidRPr="00397D6D">
        <w:rPr>
          <w:rFonts w:cstheme="minorHAnsi"/>
        </w:rPr>
        <w:t>centr</w:t>
      </w:r>
      <w:r w:rsidR="00A42BB2" w:rsidRPr="00397D6D">
        <w:rPr>
          <w:rFonts w:cstheme="minorHAnsi"/>
        </w:rPr>
        <w:t xml:space="preserve">ach </w:t>
      </w:r>
      <w:r w:rsidRPr="00397D6D">
        <w:rPr>
          <w:rFonts w:cstheme="minorHAnsi"/>
        </w:rPr>
        <w:t xml:space="preserve">miast, dworców, parków, obszarów zdegradowanych, terenów zielonych </w:t>
      </w:r>
      <w:r w:rsidR="00D1133A" w:rsidRPr="00397D6D">
        <w:rPr>
          <w:rFonts w:cstheme="minorHAnsi"/>
        </w:rPr>
        <w:t xml:space="preserve">i rekreacyjnych </w:t>
      </w:r>
      <w:r w:rsidRPr="00397D6D">
        <w:rPr>
          <w:rFonts w:cstheme="minorHAnsi"/>
        </w:rPr>
        <w:t xml:space="preserve">oraz budowę </w:t>
      </w:r>
      <w:r w:rsidR="00A42BB2" w:rsidRPr="00397D6D">
        <w:rPr>
          <w:rFonts w:cstheme="minorHAnsi"/>
        </w:rPr>
        <w:t xml:space="preserve">i utworzenie centrów rzemiosła, centrów usług turystycznych, ośrodków edukacji krajobrazowej, </w:t>
      </w:r>
      <w:r w:rsidR="00F31F51" w:rsidRPr="00397D6D">
        <w:rPr>
          <w:rFonts w:cstheme="minorHAnsi"/>
        </w:rPr>
        <w:t>innych placówek aktywności kulturalnej</w:t>
      </w:r>
      <w:r w:rsidR="00796D35" w:rsidRPr="00397D6D">
        <w:rPr>
          <w:rFonts w:cstheme="minorHAnsi"/>
        </w:rPr>
        <w:t>,</w:t>
      </w:r>
      <w:r w:rsidR="00F31F51" w:rsidRPr="00397D6D">
        <w:rPr>
          <w:rFonts w:cstheme="minorHAnsi"/>
        </w:rPr>
        <w:t xml:space="preserve"> a także </w:t>
      </w:r>
      <w:r w:rsidR="008E5EFD" w:rsidRPr="00397D6D">
        <w:rPr>
          <w:rFonts w:cstheme="minorHAnsi"/>
        </w:rPr>
        <w:t xml:space="preserve">tras rowerowych, szlaków pieszych, punktów widokowych oraz </w:t>
      </w:r>
      <w:r w:rsidR="00A42BB2" w:rsidRPr="00397D6D">
        <w:rPr>
          <w:rFonts w:cstheme="minorHAnsi"/>
        </w:rPr>
        <w:t>infrastruktury rekreacyjno-sportowej</w:t>
      </w:r>
      <w:r w:rsidR="008E5EFD" w:rsidRPr="00397D6D">
        <w:rPr>
          <w:rFonts w:cstheme="minorHAnsi"/>
        </w:rPr>
        <w:t xml:space="preserve">, w tym również przyszkolnej </w:t>
      </w:r>
      <w:r w:rsidR="00A42BB2" w:rsidRPr="00397D6D">
        <w:rPr>
          <w:rFonts w:cstheme="minorHAnsi"/>
        </w:rPr>
        <w:t xml:space="preserve">, </w:t>
      </w:r>
      <w:r w:rsidR="00620BEC" w:rsidRPr="00397D6D">
        <w:rPr>
          <w:rFonts w:cstheme="minorHAnsi"/>
        </w:rPr>
        <w:t xml:space="preserve">basenów i </w:t>
      </w:r>
      <w:r w:rsidRPr="00397D6D">
        <w:rPr>
          <w:rFonts w:cstheme="minorHAnsi"/>
        </w:rPr>
        <w:t>stanic wodnych</w:t>
      </w:r>
      <w:r w:rsidR="00A42BB2" w:rsidRPr="00397D6D">
        <w:rPr>
          <w:rFonts w:cstheme="minorHAnsi"/>
        </w:rPr>
        <w:t xml:space="preserve"> - </w:t>
      </w:r>
      <w:r w:rsidRPr="00397D6D">
        <w:rPr>
          <w:rFonts w:cstheme="minorHAnsi"/>
        </w:rPr>
        <w:t xml:space="preserve">w celu wzmocnienia potencjału </w:t>
      </w:r>
      <w:r w:rsidR="00F31F51" w:rsidRPr="00397D6D">
        <w:rPr>
          <w:rFonts w:cstheme="minorHAnsi"/>
        </w:rPr>
        <w:t xml:space="preserve">kulturalnego i </w:t>
      </w:r>
      <w:r w:rsidRPr="00397D6D">
        <w:rPr>
          <w:rFonts w:cstheme="minorHAnsi"/>
        </w:rPr>
        <w:t>turystycznego regionu.</w:t>
      </w:r>
    </w:p>
    <w:p w14:paraId="3417D485" w14:textId="110A4E6C" w:rsidR="008D3F68" w:rsidRPr="00397D6D" w:rsidRDefault="00DD681B" w:rsidP="00EF4A76">
      <w:pPr>
        <w:pStyle w:val="Nagwek3"/>
        <w:rPr>
          <w:rFonts w:asciiTheme="minorHAnsi" w:hAnsiTheme="minorHAnsi" w:cstheme="minorHAnsi"/>
        </w:rPr>
      </w:pPr>
      <w:bookmarkStart w:id="675" w:name="_Toc150174548"/>
      <w:r w:rsidRPr="00397D6D">
        <w:rPr>
          <w:rFonts w:asciiTheme="minorHAnsi" w:hAnsiTheme="minorHAnsi" w:cstheme="minorHAnsi"/>
        </w:rPr>
        <w:t>Typ projektów 3.1.1 Zrównoważony rozwój terytorialny – ZIT AJ</w:t>
      </w:r>
      <w:bookmarkEnd w:id="675"/>
    </w:p>
    <w:tbl>
      <w:tblPr>
        <w:tblStyle w:val="Tabelasiatki4akcent6"/>
        <w:tblW w:w="0" w:type="auto"/>
        <w:tblLook w:val="04A0" w:firstRow="1" w:lastRow="0" w:firstColumn="1" w:lastColumn="0" w:noHBand="0" w:noVBand="1"/>
      </w:tblPr>
      <w:tblGrid>
        <w:gridCol w:w="8926"/>
      </w:tblGrid>
      <w:tr w:rsidR="00D46CAA" w:rsidRPr="00397D6D" w14:paraId="7378EE7B"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8DBA0AA" w14:textId="77777777" w:rsidR="00D46CAA" w:rsidRPr="00397D6D" w:rsidRDefault="00D51BC3" w:rsidP="00325131">
            <w:pPr>
              <w:contextualSpacing/>
              <w:jc w:val="center"/>
              <w:rPr>
                <w:rFonts w:cstheme="minorHAnsi"/>
              </w:rPr>
            </w:pPr>
            <w:r w:rsidRPr="00397D6D">
              <w:rPr>
                <w:rFonts w:eastAsia="Calibri" w:cstheme="minorHAnsi"/>
                <w:lang w:eastAsia="zh-CN"/>
              </w:rPr>
              <w:t xml:space="preserve">Działanie 3.1. ZIT AJ - </w:t>
            </w:r>
            <w:r w:rsidR="00D46CAA" w:rsidRPr="00397D6D">
              <w:rPr>
                <w:rFonts w:cstheme="minorHAnsi"/>
              </w:rPr>
              <w:t>Projekty do realizacji w ramach programu regionalnego FEDS</w:t>
            </w:r>
          </w:p>
          <w:p w14:paraId="6899E87D" w14:textId="76DE3CDE" w:rsidR="00DD681B" w:rsidRPr="00397D6D" w:rsidRDefault="00DD681B" w:rsidP="00325131">
            <w:pPr>
              <w:contextualSpacing/>
              <w:jc w:val="center"/>
              <w:rPr>
                <w:rFonts w:cstheme="minorHAnsi"/>
              </w:rPr>
            </w:pPr>
            <w:r w:rsidRPr="00397D6D">
              <w:rPr>
                <w:rFonts w:cstheme="minorHAnsi"/>
              </w:rPr>
              <w:t>Typ projektów 3.1.1 Zrównoważony rozwój terytorialny – ZIT AJ</w:t>
            </w:r>
          </w:p>
        </w:tc>
      </w:tr>
      <w:tr w:rsidR="00D46CAA" w:rsidRPr="00397D6D" w14:paraId="2115A6F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0161D42E" w14:textId="77777777" w:rsidR="00D46CAA" w:rsidRPr="00397D6D" w:rsidRDefault="00D46CAA"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46CAA" w:rsidRPr="00397D6D" w14:paraId="43873A52"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6A3B797" w14:textId="77777777" w:rsidR="00D46CAA" w:rsidRPr="00397D6D" w:rsidRDefault="00D46CAA" w:rsidP="00325131">
            <w:pPr>
              <w:spacing w:line="360" w:lineRule="auto"/>
              <w:contextualSpacing/>
              <w:rPr>
                <w:rFonts w:cstheme="minorHAnsi"/>
              </w:rPr>
            </w:pPr>
            <w:r w:rsidRPr="00397D6D">
              <w:rPr>
                <w:rFonts w:cstheme="minorHAnsi"/>
                <w:b w:val="0"/>
                <w:bCs w:val="0"/>
              </w:rPr>
              <w:t>Zrównoważony rozwój terytorialny</w:t>
            </w:r>
            <w:r w:rsidR="00324EAF" w:rsidRPr="00397D6D">
              <w:rPr>
                <w:rFonts w:cstheme="minorHAnsi"/>
                <w:b w:val="0"/>
                <w:bCs w:val="0"/>
              </w:rPr>
              <w:t xml:space="preserve"> w tym:</w:t>
            </w:r>
          </w:p>
          <w:p w14:paraId="6FF951BB" w14:textId="77777777"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fizyczna odnowa i bezpieczeństwo przestrzeni publicznej;</w:t>
            </w:r>
          </w:p>
          <w:p w14:paraId="55309A12" w14:textId="77777777"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ochrona, rozwój i promowanie dziedzictwa naturalnego i kulturowego (w tym instytucji kultury) oraz publicznych walorów turystycznych i usług turystycznych;</w:t>
            </w:r>
          </w:p>
          <w:p w14:paraId="06F871B0" w14:textId="36AF523E"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wdrożenie e-usług dla obywateli w zakresie m.in. administracji, kultury,  turystyki, pomocy społecznej;</w:t>
            </w:r>
          </w:p>
          <w:p w14:paraId="4872F12D" w14:textId="58D5CB59"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005B5575" w:rsidRPr="00397D6D">
              <w:rPr>
                <w:rFonts w:cstheme="minorHAnsi"/>
              </w:rPr>
              <w:t xml:space="preserve"> </w:t>
            </w:r>
            <w:r w:rsidR="005B5575" w:rsidRPr="00397D6D">
              <w:rPr>
                <w:rFonts w:cstheme="minorHAnsi"/>
                <w:b w:val="0"/>
                <w:bCs w:val="0"/>
              </w:rPr>
              <w:t>infrastruktura rowerowa o funkcjach turystycznych;</w:t>
            </w:r>
          </w:p>
          <w:p w14:paraId="667FEDF8" w14:textId="58142670" w:rsidR="005B5575" w:rsidRPr="00397D6D" w:rsidRDefault="005B5575"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infrastruktura edukacyjna – na potrzeby wczesnej edukacji i szkolnictwa podstawowego;</w:t>
            </w:r>
          </w:p>
          <w:p w14:paraId="56B39C7D" w14:textId="5979CFE1" w:rsidR="00324EAF" w:rsidRPr="00397D6D" w:rsidRDefault="00324EAF"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dla instrumentów terytorialnych;</w:t>
            </w:r>
          </w:p>
        </w:tc>
      </w:tr>
      <w:tr w:rsidR="00D46CAA" w:rsidRPr="00397D6D" w14:paraId="4C83352C"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5D521EC" w14:textId="3D20C946" w:rsidR="00D46CAA" w:rsidRPr="00397D6D" w:rsidRDefault="00D46CAA" w:rsidP="00325131">
            <w:pPr>
              <w:spacing w:line="360" w:lineRule="auto"/>
              <w:contextualSpacing/>
              <w:rPr>
                <w:rFonts w:cstheme="minorHAnsi"/>
              </w:rPr>
            </w:pPr>
            <w:r w:rsidRPr="00397D6D">
              <w:rPr>
                <w:rFonts w:cstheme="minorHAnsi"/>
              </w:rPr>
              <w:t>Zakres interwencji</w:t>
            </w:r>
            <w:r w:rsidR="0004480C" w:rsidRPr="00397D6D">
              <w:rPr>
                <w:rStyle w:val="Odwoanieprzypisudolnego"/>
                <w:rFonts w:cstheme="minorHAnsi"/>
              </w:rPr>
              <w:footnoteReference w:id="3"/>
            </w:r>
            <w:r w:rsidRPr="00397D6D">
              <w:rPr>
                <w:rFonts w:cstheme="minorHAnsi"/>
              </w:rPr>
              <w:t>:</w:t>
            </w:r>
          </w:p>
        </w:tc>
      </w:tr>
      <w:tr w:rsidR="00D46CAA" w:rsidRPr="00397D6D" w14:paraId="0C5F9BD7"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29A3E1A0" w14:textId="7E6E70C6" w:rsidR="0051199A" w:rsidRPr="00397D6D" w:rsidRDefault="0051199A" w:rsidP="00325131">
            <w:pPr>
              <w:spacing w:line="360" w:lineRule="auto"/>
              <w:contextualSpacing/>
              <w:rPr>
                <w:rFonts w:cstheme="minorHAnsi"/>
              </w:rPr>
            </w:pPr>
            <w:r w:rsidRPr="00397D6D">
              <w:rPr>
                <w:rFonts w:cstheme="minorHAnsi"/>
                <w:b w:val="0"/>
                <w:bCs w:val="0"/>
              </w:rPr>
              <w:lastRenderedPageBreak/>
              <w:t>016 - Rozwiązania TIK, usługi elektroniczne, aplikacje dla administracji</w:t>
            </w:r>
          </w:p>
          <w:p w14:paraId="0F19D6E9" w14:textId="3731521E" w:rsidR="0051199A" w:rsidRPr="00397D6D" w:rsidRDefault="0051199A" w:rsidP="00325131">
            <w:pPr>
              <w:spacing w:line="360" w:lineRule="auto"/>
              <w:contextualSpacing/>
              <w:rPr>
                <w:rFonts w:cstheme="minorHAnsi"/>
                <w:b w:val="0"/>
                <w:bCs w:val="0"/>
              </w:rPr>
            </w:pPr>
            <w:r w:rsidRPr="00397D6D">
              <w:rPr>
                <w:rFonts w:cstheme="minorHAnsi"/>
                <w:b w:val="0"/>
                <w:bCs w:val="0"/>
              </w:rPr>
              <w:t>122 - Infrastruktura na potrzeby szkolnictwa podstawowego i średniego</w:t>
            </w:r>
          </w:p>
          <w:p w14:paraId="609BBC0A" w14:textId="3627A7B9" w:rsidR="00D46CAA" w:rsidRPr="00397D6D" w:rsidRDefault="00D46CAA" w:rsidP="00325131">
            <w:pPr>
              <w:spacing w:line="360" w:lineRule="auto"/>
              <w:contextualSpacing/>
              <w:rPr>
                <w:rFonts w:cstheme="minorHAnsi"/>
                <w:b w:val="0"/>
                <w:bCs w:val="0"/>
              </w:rPr>
            </w:pPr>
            <w:r w:rsidRPr="00397D6D">
              <w:rPr>
                <w:rFonts w:cstheme="minorHAnsi"/>
                <w:b w:val="0"/>
                <w:bCs w:val="0"/>
              </w:rPr>
              <w:t>165 - Ochrona, rozwój i promowanie publicznych walorów turystycznych i usług turystycznych</w:t>
            </w:r>
          </w:p>
          <w:p w14:paraId="5189AA6B"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166 - Ochrona, rozwój i promowanie dziedzictwa kulturowego i usług w dziedzinie kultury</w:t>
            </w:r>
          </w:p>
          <w:p w14:paraId="295B9C18"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168 - Fizyczna odnowa i bezpieczeństwo przestrzeni publicznych</w:t>
            </w:r>
          </w:p>
          <w:p w14:paraId="3A801AAA"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169 - Inicjatywy na rzecz rozwoju terytorialnego, w tym przygotowanie strategii terytorialnych</w:t>
            </w:r>
          </w:p>
          <w:p w14:paraId="24AEBAC0" w14:textId="77777777" w:rsidR="00D46CAA" w:rsidRDefault="00D46CAA" w:rsidP="00325131">
            <w:pPr>
              <w:spacing w:line="360" w:lineRule="auto"/>
              <w:contextualSpacing/>
              <w:rPr>
                <w:ins w:id="676" w:author="Michał Guz" w:date="2025-04-16T10:20:00Z"/>
                <w:rFonts w:cstheme="minorHAnsi"/>
                <w:b w:val="0"/>
                <w:bCs w:val="0"/>
              </w:rPr>
            </w:pPr>
            <w:r w:rsidRPr="00397D6D">
              <w:rPr>
                <w:rFonts w:cstheme="minorHAnsi"/>
                <w:b w:val="0"/>
                <w:bCs w:val="0"/>
              </w:rPr>
              <w:t>170 - Zwiększenie zdolności instytucji programu oraz podmiotów związanych z wdrażaniem Funduszy</w:t>
            </w:r>
          </w:p>
          <w:p w14:paraId="3DDBCE0B" w14:textId="7E0D4E04" w:rsidR="00086EC1" w:rsidRPr="00086EC1" w:rsidDel="00086EC1" w:rsidRDefault="00086EC1" w:rsidP="00325131">
            <w:pPr>
              <w:spacing w:line="360" w:lineRule="auto"/>
              <w:contextualSpacing/>
              <w:rPr>
                <w:del w:id="677" w:author="Michał Guz" w:date="2025-04-16T10:25:00Z"/>
                <w:rFonts w:cstheme="minorHAnsi"/>
                <w:b w:val="0"/>
              </w:rPr>
            </w:pPr>
          </w:p>
          <w:p w14:paraId="5F8BAC58" w14:textId="25AB6F8F" w:rsidR="00684FC5" w:rsidRPr="00397D6D" w:rsidRDefault="00684FC5" w:rsidP="00325131">
            <w:pPr>
              <w:spacing w:line="360" w:lineRule="auto"/>
              <w:contextualSpacing/>
              <w:rPr>
                <w:rFonts w:cstheme="minorHAnsi"/>
                <w:b w:val="0"/>
                <w:bCs w:val="0"/>
              </w:rPr>
            </w:pPr>
            <w:commentRangeStart w:id="678"/>
            <w:r w:rsidRPr="00397D6D">
              <w:rPr>
                <w:rFonts w:cstheme="minorHAnsi"/>
                <w:b w:val="0"/>
                <w:bCs w:val="0"/>
              </w:rPr>
              <w:t>182 - Wzmocnienie potencjału instytucji państwa członkowskiego, beneficjentów i odpowiednich partnerów</w:t>
            </w:r>
            <w:commentRangeEnd w:id="678"/>
            <w:r w:rsidR="00011147">
              <w:rPr>
                <w:rStyle w:val="Odwoaniedokomentarza"/>
                <w:b w:val="0"/>
                <w:bCs w:val="0"/>
                <w:kern w:val="0"/>
                <w14:ligatures w14:val="none"/>
              </w:rPr>
              <w:commentReference w:id="678"/>
            </w:r>
          </w:p>
        </w:tc>
      </w:tr>
      <w:tr w:rsidR="00D46CAA" w:rsidRPr="00397D6D" w14:paraId="17ED0B42"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AEA41D9" w14:textId="77777777" w:rsidR="00D46CAA" w:rsidRPr="00397D6D" w:rsidRDefault="00D46CAA" w:rsidP="00325131">
            <w:pPr>
              <w:spacing w:line="360" w:lineRule="auto"/>
              <w:contextualSpacing/>
              <w:rPr>
                <w:rFonts w:cstheme="minorHAnsi"/>
              </w:rPr>
            </w:pPr>
            <w:r w:rsidRPr="00397D6D">
              <w:rPr>
                <w:rFonts w:cstheme="minorHAnsi"/>
              </w:rPr>
              <w:t>Zgodność z programem FEDS:</w:t>
            </w:r>
          </w:p>
        </w:tc>
      </w:tr>
      <w:tr w:rsidR="00D46CAA" w:rsidRPr="00397D6D" w14:paraId="08D809AC"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7BD5AC41" w14:textId="77777777" w:rsidR="00D46CAA" w:rsidRPr="00397D6D" w:rsidRDefault="00D46CAA" w:rsidP="00325131">
            <w:pPr>
              <w:spacing w:line="360" w:lineRule="auto"/>
              <w:ind w:left="313" w:hanging="284"/>
              <w:contextualSpacing/>
              <w:rPr>
                <w:rFonts w:cstheme="minorHAnsi"/>
                <w:b w:val="0"/>
                <w:bCs w:val="0"/>
              </w:rPr>
            </w:pPr>
            <w:r w:rsidRPr="00397D6D">
              <w:rPr>
                <w:rFonts w:cstheme="minorHAnsi"/>
                <w:b w:val="0"/>
                <w:bCs w:val="0"/>
              </w:rPr>
              <w:t>Działanie FEDS.06.01 Rozwój lokalny - strategie ZIT</w:t>
            </w:r>
          </w:p>
          <w:p w14:paraId="1F31B036" w14:textId="617D306E" w:rsidR="00D46CAA" w:rsidRPr="00397D6D" w:rsidRDefault="00D46CAA" w:rsidP="00325131">
            <w:pPr>
              <w:spacing w:line="360" w:lineRule="auto"/>
              <w:ind w:left="313" w:hanging="284"/>
              <w:contextualSpacing/>
              <w:rPr>
                <w:rFonts w:cstheme="minorHAnsi"/>
                <w:b w:val="0"/>
                <w:bCs w:val="0"/>
              </w:rPr>
            </w:pPr>
            <w:r w:rsidRPr="00397D6D">
              <w:rPr>
                <w:rFonts w:cstheme="minorHAnsi"/>
                <w:b w:val="0"/>
                <w:bCs w:val="0"/>
              </w:rPr>
              <w:t>Cel szczegółowy</w:t>
            </w:r>
            <w:r w:rsidR="00684FC5" w:rsidRPr="00397D6D">
              <w:rPr>
                <w:rFonts w:cstheme="minorHAnsi"/>
                <w:b w:val="0"/>
                <w:bCs w:val="0"/>
              </w:rPr>
              <w:t>:</w:t>
            </w:r>
          </w:p>
          <w:p w14:paraId="12930A7B" w14:textId="77777777" w:rsidR="00D46CAA" w:rsidRPr="00397D6D" w:rsidRDefault="00D46CAA" w:rsidP="00325131">
            <w:pPr>
              <w:spacing w:line="360" w:lineRule="auto"/>
              <w:ind w:left="29"/>
              <w:contextualSpacing/>
              <w:rPr>
                <w:rFonts w:cstheme="minorHAnsi"/>
              </w:rPr>
            </w:pPr>
            <w:r w:rsidRPr="00397D6D">
              <w:rPr>
                <w:rFonts w:cstheme="minorHAnsi"/>
                <w:b w:val="0"/>
                <w:bCs w:val="0"/>
              </w:rPr>
              <w:t>EFRR.CP5.I - Wspieranie zintegrowanego i sprzyjającego włączeniu społecznemu rozwoju społecznego, gospodarczego i środowiskowego, kultury, dziedzictwa naturalnego, zrównoważonej turystyki i bezpieczeństwa na obszarach miejskich</w:t>
            </w:r>
          </w:p>
          <w:p w14:paraId="495568DA" w14:textId="77777777" w:rsidR="00684FC5" w:rsidRPr="00397D6D" w:rsidRDefault="00684FC5" w:rsidP="00325131">
            <w:pPr>
              <w:spacing w:line="360" w:lineRule="auto"/>
              <w:ind w:left="29"/>
              <w:contextualSpacing/>
              <w:rPr>
                <w:rFonts w:cstheme="minorHAnsi"/>
              </w:rPr>
            </w:pPr>
          </w:p>
          <w:p w14:paraId="00F881CC" w14:textId="77777777" w:rsidR="00684FC5" w:rsidRPr="00397D6D" w:rsidRDefault="00684FC5" w:rsidP="00325131">
            <w:pPr>
              <w:spacing w:line="360" w:lineRule="auto"/>
              <w:ind w:left="29"/>
              <w:contextualSpacing/>
              <w:rPr>
                <w:rFonts w:cstheme="minorHAnsi"/>
              </w:rPr>
            </w:pPr>
            <w:r w:rsidRPr="00397D6D">
              <w:rPr>
                <w:rFonts w:cstheme="minorHAnsi"/>
                <w:b w:val="0"/>
                <w:bCs w:val="0"/>
              </w:rPr>
              <w:t>Działanie FEDS.11.01 Pomoc Techniczna EFS+</w:t>
            </w:r>
          </w:p>
          <w:p w14:paraId="5041D6BE" w14:textId="293A4DE2" w:rsidR="00684FC5" w:rsidRPr="00397D6D" w:rsidRDefault="00684FC5" w:rsidP="00325131">
            <w:pPr>
              <w:spacing w:line="360" w:lineRule="auto"/>
              <w:ind w:left="29"/>
              <w:contextualSpacing/>
              <w:rPr>
                <w:rFonts w:cstheme="minorHAnsi"/>
                <w:b w:val="0"/>
                <w:bCs w:val="0"/>
              </w:rPr>
            </w:pPr>
            <w:r w:rsidRPr="00397D6D">
              <w:rPr>
                <w:rFonts w:cstheme="minorHAnsi"/>
                <w:b w:val="0"/>
                <w:bCs w:val="0"/>
              </w:rPr>
              <w:t>Cel szczegółowy:</w:t>
            </w:r>
            <w:r w:rsidRPr="00397D6D">
              <w:t xml:space="preserve"> </w:t>
            </w:r>
            <w:r w:rsidRPr="00397D6D">
              <w:rPr>
                <w:rFonts w:cstheme="minorHAnsi"/>
                <w:b w:val="0"/>
                <w:bCs w:val="0"/>
              </w:rPr>
              <w:t>PT.1 - Pomoc Techniczna</w:t>
            </w:r>
          </w:p>
        </w:tc>
      </w:tr>
      <w:tr w:rsidR="00D46CAA" w:rsidRPr="00397D6D" w14:paraId="57683DE3"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2F7CC5F" w14:textId="77777777" w:rsidR="00D46CAA" w:rsidRPr="00397D6D" w:rsidRDefault="00D46CAA" w:rsidP="00325131">
            <w:pPr>
              <w:spacing w:line="360" w:lineRule="auto"/>
              <w:contextualSpacing/>
              <w:rPr>
                <w:rFonts w:cstheme="minorHAnsi"/>
              </w:rPr>
            </w:pPr>
            <w:r w:rsidRPr="00397D6D">
              <w:rPr>
                <w:rFonts w:cstheme="minorHAnsi"/>
              </w:rPr>
              <w:t>Wskaźniki monitoringu:</w:t>
            </w:r>
          </w:p>
        </w:tc>
      </w:tr>
      <w:tr w:rsidR="00D46CAA" w:rsidRPr="00397D6D" w14:paraId="31C1C5E0"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BDF066E" w14:textId="77777777" w:rsidR="00CD2499" w:rsidRPr="00397D6D" w:rsidRDefault="00CD2499" w:rsidP="00325131">
            <w:pPr>
              <w:rPr>
                <w:rFonts w:cstheme="minorHAnsi"/>
              </w:rPr>
            </w:pPr>
          </w:p>
          <w:p w14:paraId="5B6C8E2F" w14:textId="3F2523B0" w:rsidR="005E7583" w:rsidRPr="00397D6D" w:rsidRDefault="005E7583" w:rsidP="00964CC3">
            <w:pPr>
              <w:rPr>
                <w:rFonts w:cstheme="minorHAnsi"/>
                <w:b w:val="0"/>
                <w:bCs w:val="0"/>
              </w:rPr>
            </w:pPr>
          </w:p>
          <w:p w14:paraId="215E4CD7" w14:textId="3EC6A6CF" w:rsidR="0011745F" w:rsidRPr="00397D6D" w:rsidRDefault="005E7583" w:rsidP="00964CC3">
            <w:pPr>
              <w:spacing w:line="360" w:lineRule="auto"/>
              <w:rPr>
                <w:rFonts w:cstheme="minorHAnsi"/>
                <w:b w:val="0"/>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524"/>
              <w:gridCol w:w="1275"/>
              <w:gridCol w:w="1418"/>
            </w:tblGrid>
            <w:tr w:rsidR="0011745F" w:rsidRPr="00397D6D" w14:paraId="05CB7840" w14:textId="77777777" w:rsidTr="00E21C8C">
              <w:tc>
                <w:tcPr>
                  <w:tcW w:w="5524" w:type="dxa"/>
                  <w:shd w:val="clear" w:color="auto" w:fill="92D050"/>
                  <w:vAlign w:val="bottom"/>
                </w:tcPr>
                <w:p w14:paraId="56F3BB44" w14:textId="77777777" w:rsidR="0011745F" w:rsidRPr="00397D6D" w:rsidRDefault="0011745F" w:rsidP="00325131">
                  <w:pPr>
                    <w:rPr>
                      <w:rFonts w:cstheme="minorHAnsi"/>
                      <w:b/>
                      <w:bCs/>
                    </w:rPr>
                  </w:pPr>
                  <w:r w:rsidRPr="00397D6D">
                    <w:rPr>
                      <w:rFonts w:cstheme="minorHAnsi"/>
                      <w:b/>
                      <w:bCs/>
                      <w:color w:val="000000"/>
                    </w:rPr>
                    <w:t>Nazwa wskaźnika</w:t>
                  </w:r>
                </w:p>
              </w:tc>
              <w:tc>
                <w:tcPr>
                  <w:tcW w:w="1275" w:type="dxa"/>
                  <w:shd w:val="clear" w:color="auto" w:fill="92D050"/>
                  <w:vAlign w:val="bottom"/>
                </w:tcPr>
                <w:p w14:paraId="5F63FEDC" w14:textId="77777777" w:rsidR="0011745F" w:rsidRPr="00397D6D" w:rsidRDefault="0011745F" w:rsidP="00325131">
                  <w:pPr>
                    <w:rPr>
                      <w:rFonts w:cstheme="minorHAnsi"/>
                      <w:b/>
                      <w:bCs/>
                    </w:rPr>
                  </w:pPr>
                  <w:r w:rsidRPr="00397D6D">
                    <w:rPr>
                      <w:rFonts w:cstheme="minorHAnsi"/>
                      <w:b/>
                      <w:bCs/>
                      <w:color w:val="000000"/>
                    </w:rPr>
                    <w:t>Kod</w:t>
                  </w:r>
                </w:p>
              </w:tc>
              <w:tc>
                <w:tcPr>
                  <w:tcW w:w="1418" w:type="dxa"/>
                  <w:shd w:val="clear" w:color="auto" w:fill="92D050"/>
                  <w:vAlign w:val="bottom"/>
                </w:tcPr>
                <w:p w14:paraId="1A3531FD" w14:textId="77777777" w:rsidR="0011745F" w:rsidRPr="00397D6D" w:rsidRDefault="0011745F" w:rsidP="00325131">
                  <w:pPr>
                    <w:rPr>
                      <w:rFonts w:cstheme="minorHAnsi"/>
                      <w:b/>
                      <w:bCs/>
                    </w:rPr>
                  </w:pPr>
                  <w:r w:rsidRPr="00397D6D">
                    <w:rPr>
                      <w:rFonts w:cstheme="minorHAnsi"/>
                      <w:b/>
                      <w:bCs/>
                      <w:color w:val="000000"/>
                    </w:rPr>
                    <w:t>Rodzaj</w:t>
                  </w:r>
                </w:p>
              </w:tc>
            </w:tr>
            <w:tr w:rsidR="008814A1" w:rsidRPr="00397D6D" w14:paraId="434FA1C9" w14:textId="77777777" w:rsidTr="00964CC3">
              <w:tc>
                <w:tcPr>
                  <w:tcW w:w="5524" w:type="dxa"/>
                  <w:shd w:val="clear" w:color="auto" w:fill="auto"/>
                  <w:vAlign w:val="bottom"/>
                </w:tcPr>
                <w:p w14:paraId="69D0F1B6" w14:textId="381C41E9" w:rsidR="008814A1" w:rsidRPr="00397D6D" w:rsidRDefault="008814A1" w:rsidP="00427BC1">
                  <w:pPr>
                    <w:rPr>
                      <w:rFonts w:cstheme="minorHAnsi"/>
                    </w:rPr>
                  </w:pPr>
                  <w:r w:rsidRPr="00397D6D">
                    <w:t>Liczba podmiotów, które udostępniły informacje sektora publicznego/dane prywatne on-</w:t>
                  </w:r>
                  <w:proofErr w:type="spellStart"/>
                  <w:r w:rsidRPr="00397D6D">
                    <w:t>line</w:t>
                  </w:r>
                  <w:proofErr w:type="spellEnd"/>
                </w:p>
              </w:tc>
              <w:tc>
                <w:tcPr>
                  <w:tcW w:w="1275" w:type="dxa"/>
                  <w:shd w:val="clear" w:color="auto" w:fill="auto"/>
                  <w:vAlign w:val="bottom"/>
                </w:tcPr>
                <w:p w14:paraId="0FD5B161" w14:textId="7B3969AA" w:rsidR="008814A1" w:rsidRPr="00397D6D" w:rsidRDefault="008814A1" w:rsidP="00427BC1">
                  <w:pPr>
                    <w:rPr>
                      <w:rFonts w:cstheme="minorHAnsi"/>
                    </w:rPr>
                  </w:pPr>
                  <w:r w:rsidRPr="00397D6D">
                    <w:t>PLRO010</w:t>
                  </w:r>
                </w:p>
              </w:tc>
              <w:tc>
                <w:tcPr>
                  <w:tcW w:w="1418" w:type="dxa"/>
                  <w:shd w:val="clear" w:color="auto" w:fill="auto"/>
                  <w:vAlign w:val="bottom"/>
                </w:tcPr>
                <w:p w14:paraId="14029D0C" w14:textId="290DB23C" w:rsidR="008814A1" w:rsidRPr="00397D6D" w:rsidRDefault="008C46F9" w:rsidP="00427BC1">
                  <w:pPr>
                    <w:rPr>
                      <w:rFonts w:cstheme="minorHAnsi"/>
                    </w:rPr>
                  </w:pPr>
                  <w:r w:rsidRPr="00397D6D">
                    <w:t>P</w:t>
                  </w:r>
                  <w:r w:rsidR="008814A1" w:rsidRPr="00397D6D">
                    <w:t>roduktu</w:t>
                  </w:r>
                </w:p>
              </w:tc>
            </w:tr>
            <w:tr w:rsidR="008814A1" w:rsidRPr="00397D6D" w14:paraId="49494549" w14:textId="77777777" w:rsidTr="00964CC3">
              <w:tc>
                <w:tcPr>
                  <w:tcW w:w="5524" w:type="dxa"/>
                  <w:vAlign w:val="bottom"/>
                </w:tcPr>
                <w:p w14:paraId="60FE8059" w14:textId="3F801674" w:rsidR="008814A1" w:rsidRPr="00397D6D" w:rsidRDefault="008814A1" w:rsidP="00427BC1">
                  <w:pPr>
                    <w:rPr>
                      <w:rFonts w:cstheme="minorHAnsi"/>
                    </w:rPr>
                  </w:pPr>
                  <w:r w:rsidRPr="00397D6D">
                    <w:t>Liczba usług publicznych udostępnionych on-</w:t>
                  </w:r>
                  <w:proofErr w:type="spellStart"/>
                  <w:r w:rsidRPr="00397D6D">
                    <w:t>line</w:t>
                  </w:r>
                  <w:proofErr w:type="spellEnd"/>
                  <w:r w:rsidRPr="00397D6D">
                    <w:t xml:space="preserve"> o stopniu dojrzałości co najmniej 4 - transakcja</w:t>
                  </w:r>
                </w:p>
              </w:tc>
              <w:tc>
                <w:tcPr>
                  <w:tcW w:w="1275" w:type="dxa"/>
                  <w:vAlign w:val="bottom"/>
                </w:tcPr>
                <w:p w14:paraId="1E8EB87E" w14:textId="4712AB9D" w:rsidR="008814A1" w:rsidRPr="00397D6D" w:rsidRDefault="008814A1" w:rsidP="00427BC1">
                  <w:pPr>
                    <w:rPr>
                      <w:rFonts w:cstheme="minorHAnsi"/>
                    </w:rPr>
                  </w:pPr>
                  <w:r w:rsidRPr="00397D6D">
                    <w:t>PLRO012</w:t>
                  </w:r>
                </w:p>
              </w:tc>
              <w:tc>
                <w:tcPr>
                  <w:tcW w:w="1418" w:type="dxa"/>
                  <w:vAlign w:val="bottom"/>
                </w:tcPr>
                <w:p w14:paraId="64486B4D" w14:textId="0F0501CD" w:rsidR="008814A1" w:rsidRPr="00397D6D" w:rsidRDefault="008C46F9" w:rsidP="00427BC1">
                  <w:pPr>
                    <w:rPr>
                      <w:rFonts w:cstheme="minorHAnsi"/>
                    </w:rPr>
                  </w:pPr>
                  <w:r w:rsidRPr="00397D6D">
                    <w:t>P</w:t>
                  </w:r>
                  <w:r w:rsidR="008814A1" w:rsidRPr="00397D6D">
                    <w:t>roduktu</w:t>
                  </w:r>
                </w:p>
              </w:tc>
            </w:tr>
            <w:tr w:rsidR="008814A1" w:rsidRPr="00397D6D" w14:paraId="63C6E890" w14:textId="77777777" w:rsidTr="00964CC3">
              <w:tc>
                <w:tcPr>
                  <w:tcW w:w="5524" w:type="dxa"/>
                  <w:vAlign w:val="bottom"/>
                </w:tcPr>
                <w:p w14:paraId="11CE2F7C" w14:textId="0DBE8D15" w:rsidR="008814A1" w:rsidRPr="00397D6D" w:rsidRDefault="008814A1" w:rsidP="00427BC1">
                  <w:pPr>
                    <w:rPr>
                      <w:rFonts w:cstheme="minorHAnsi"/>
                    </w:rPr>
                  </w:pPr>
                  <w:r w:rsidRPr="00397D6D">
                    <w:t>Liczba wspartych szkół</w:t>
                  </w:r>
                </w:p>
              </w:tc>
              <w:tc>
                <w:tcPr>
                  <w:tcW w:w="1275" w:type="dxa"/>
                  <w:vAlign w:val="bottom"/>
                </w:tcPr>
                <w:p w14:paraId="2E0053A8" w14:textId="748DB530" w:rsidR="008814A1" w:rsidRPr="00397D6D" w:rsidRDefault="008814A1" w:rsidP="00427BC1">
                  <w:pPr>
                    <w:rPr>
                      <w:rFonts w:cstheme="minorHAnsi"/>
                    </w:rPr>
                  </w:pPr>
                  <w:r w:rsidRPr="00397D6D">
                    <w:t>PLRO125</w:t>
                  </w:r>
                </w:p>
              </w:tc>
              <w:tc>
                <w:tcPr>
                  <w:tcW w:w="1418" w:type="dxa"/>
                  <w:vAlign w:val="bottom"/>
                </w:tcPr>
                <w:p w14:paraId="5D9622EE" w14:textId="59362E68" w:rsidR="008814A1" w:rsidRPr="00397D6D" w:rsidRDefault="008C46F9" w:rsidP="00427BC1">
                  <w:pPr>
                    <w:rPr>
                      <w:rFonts w:cstheme="minorHAnsi"/>
                    </w:rPr>
                  </w:pPr>
                  <w:r w:rsidRPr="00397D6D">
                    <w:t>P</w:t>
                  </w:r>
                  <w:r w:rsidR="008814A1" w:rsidRPr="00397D6D">
                    <w:t>roduktu</w:t>
                  </w:r>
                </w:p>
              </w:tc>
            </w:tr>
            <w:tr w:rsidR="00AB7B80" w:rsidRPr="00397D6D" w14:paraId="50F3FEEF" w14:textId="77777777" w:rsidTr="00427BC1">
              <w:tc>
                <w:tcPr>
                  <w:tcW w:w="5524" w:type="dxa"/>
                  <w:vAlign w:val="bottom"/>
                </w:tcPr>
                <w:p w14:paraId="473E0A79" w14:textId="3E1F05F8" w:rsidR="00AB7B80" w:rsidRPr="00397D6D" w:rsidRDefault="00AB7B80" w:rsidP="00427BC1">
                  <w:r w:rsidRPr="00397D6D">
                    <w:t>Liczba opracowanych ekspertyz</w:t>
                  </w:r>
                </w:p>
              </w:tc>
              <w:tc>
                <w:tcPr>
                  <w:tcW w:w="1275" w:type="dxa"/>
                  <w:vAlign w:val="bottom"/>
                </w:tcPr>
                <w:p w14:paraId="32249914" w14:textId="0C80FFCC" w:rsidR="00AB7B80" w:rsidRPr="00397D6D" w:rsidRDefault="00AB7B80" w:rsidP="00427BC1">
                  <w:r w:rsidRPr="00397D6D">
                    <w:t>PLRO152</w:t>
                  </w:r>
                </w:p>
              </w:tc>
              <w:tc>
                <w:tcPr>
                  <w:tcW w:w="1418" w:type="dxa"/>
                  <w:vAlign w:val="bottom"/>
                </w:tcPr>
                <w:p w14:paraId="411154EE" w14:textId="446B46D9" w:rsidR="00AB7B80" w:rsidRPr="00397D6D" w:rsidRDefault="008C46F9" w:rsidP="00427BC1">
                  <w:r w:rsidRPr="00397D6D">
                    <w:t>P</w:t>
                  </w:r>
                  <w:r w:rsidR="00AB7B80" w:rsidRPr="00397D6D">
                    <w:t>roduktu</w:t>
                  </w:r>
                </w:p>
              </w:tc>
            </w:tr>
            <w:tr w:rsidR="00AB7B80" w:rsidRPr="00397D6D" w14:paraId="0D6D7174" w14:textId="77777777" w:rsidTr="00427BC1">
              <w:tc>
                <w:tcPr>
                  <w:tcW w:w="5524" w:type="dxa"/>
                  <w:vAlign w:val="bottom"/>
                </w:tcPr>
                <w:p w14:paraId="72E39748" w14:textId="2E01EDA5" w:rsidR="00AB7B80" w:rsidRPr="00397D6D" w:rsidRDefault="00AB7B80" w:rsidP="00427BC1">
                  <w:r w:rsidRPr="00397D6D">
                    <w:t>Liczba posiedzeń komitetów, sieci grup oraz innych spotkań w celu wymiany doświadczeń z partnerami</w:t>
                  </w:r>
                </w:p>
              </w:tc>
              <w:tc>
                <w:tcPr>
                  <w:tcW w:w="1275" w:type="dxa"/>
                  <w:vAlign w:val="bottom"/>
                </w:tcPr>
                <w:p w14:paraId="202FAB35" w14:textId="55FA841E" w:rsidR="00AB7B80" w:rsidRPr="00397D6D" w:rsidRDefault="00AB7B80" w:rsidP="00427BC1">
                  <w:r w:rsidRPr="00397D6D">
                    <w:t>PLRO153</w:t>
                  </w:r>
                </w:p>
              </w:tc>
              <w:tc>
                <w:tcPr>
                  <w:tcW w:w="1418" w:type="dxa"/>
                  <w:vAlign w:val="bottom"/>
                </w:tcPr>
                <w:p w14:paraId="5FC7C214" w14:textId="7524FB96" w:rsidR="00AB7B80" w:rsidRPr="00397D6D" w:rsidRDefault="008C46F9" w:rsidP="00427BC1">
                  <w:r w:rsidRPr="00397D6D">
                    <w:t>P</w:t>
                  </w:r>
                  <w:r w:rsidR="00AB7B80" w:rsidRPr="00397D6D">
                    <w:t>roduktu</w:t>
                  </w:r>
                </w:p>
              </w:tc>
            </w:tr>
            <w:tr w:rsidR="00427BC1" w:rsidRPr="00397D6D" w14:paraId="7734E120" w14:textId="77777777" w:rsidTr="00964CC3">
              <w:tc>
                <w:tcPr>
                  <w:tcW w:w="5524" w:type="dxa"/>
                  <w:vAlign w:val="bottom"/>
                </w:tcPr>
                <w:p w14:paraId="16E60568" w14:textId="29320C49" w:rsidR="00427BC1" w:rsidRPr="00397D6D" w:rsidRDefault="00427BC1" w:rsidP="00427BC1">
                  <w:pPr>
                    <w:rPr>
                      <w:rFonts w:cstheme="minorHAnsi"/>
                      <w:color w:val="000000"/>
                    </w:rPr>
                  </w:pPr>
                  <w:r w:rsidRPr="00397D6D">
                    <w:t>Instytucje publiczne otrzymujące wsparcie na opracowywanie usług, produktów i procesów cyfrowych</w:t>
                  </w:r>
                </w:p>
              </w:tc>
              <w:tc>
                <w:tcPr>
                  <w:tcW w:w="1275" w:type="dxa"/>
                  <w:vAlign w:val="bottom"/>
                </w:tcPr>
                <w:p w14:paraId="116A3143" w14:textId="36DA4C03" w:rsidR="00427BC1" w:rsidRPr="00397D6D" w:rsidRDefault="00427BC1" w:rsidP="00427BC1">
                  <w:pPr>
                    <w:rPr>
                      <w:rFonts w:cstheme="minorHAnsi"/>
                      <w:color w:val="000000"/>
                    </w:rPr>
                  </w:pPr>
                  <w:r w:rsidRPr="00397D6D">
                    <w:t>RCO014</w:t>
                  </w:r>
                </w:p>
              </w:tc>
              <w:tc>
                <w:tcPr>
                  <w:tcW w:w="1418" w:type="dxa"/>
                  <w:vAlign w:val="bottom"/>
                </w:tcPr>
                <w:p w14:paraId="31F09FF2" w14:textId="1C644689" w:rsidR="00427BC1" w:rsidRPr="00397D6D" w:rsidRDefault="008C46F9" w:rsidP="00427BC1">
                  <w:pPr>
                    <w:rPr>
                      <w:rFonts w:cstheme="minorHAnsi"/>
                      <w:color w:val="000000"/>
                    </w:rPr>
                  </w:pPr>
                  <w:r w:rsidRPr="00397D6D">
                    <w:t>P</w:t>
                  </w:r>
                  <w:r w:rsidR="00427BC1" w:rsidRPr="00397D6D">
                    <w:t>roduktu</w:t>
                  </w:r>
                </w:p>
              </w:tc>
            </w:tr>
            <w:tr w:rsidR="00427BC1" w:rsidRPr="00397D6D" w14:paraId="58F81200" w14:textId="77777777" w:rsidTr="00964CC3">
              <w:tc>
                <w:tcPr>
                  <w:tcW w:w="5524" w:type="dxa"/>
                  <w:vAlign w:val="bottom"/>
                </w:tcPr>
                <w:p w14:paraId="42AD7D23" w14:textId="7289E294" w:rsidR="00427BC1" w:rsidRPr="00397D6D" w:rsidRDefault="00427BC1" w:rsidP="00427BC1">
                  <w:pPr>
                    <w:rPr>
                      <w:rFonts w:cstheme="minorHAnsi"/>
                      <w:color w:val="000000"/>
                      <w:highlight w:val="yellow"/>
                    </w:rPr>
                  </w:pPr>
                  <w:r w:rsidRPr="00397D6D">
                    <w:t>Ludność objęta projektami w ramach strategii zintegrowanego rozwoju terytorialnego</w:t>
                  </w:r>
                </w:p>
              </w:tc>
              <w:tc>
                <w:tcPr>
                  <w:tcW w:w="1275" w:type="dxa"/>
                  <w:vAlign w:val="bottom"/>
                </w:tcPr>
                <w:p w14:paraId="14A692F1" w14:textId="04908BC7" w:rsidR="00427BC1" w:rsidRPr="00397D6D" w:rsidRDefault="00427BC1" w:rsidP="00427BC1">
                  <w:pPr>
                    <w:rPr>
                      <w:rFonts w:cstheme="minorHAnsi"/>
                      <w:color w:val="000000"/>
                      <w:highlight w:val="yellow"/>
                    </w:rPr>
                  </w:pPr>
                  <w:r w:rsidRPr="00397D6D">
                    <w:t>RCO074</w:t>
                  </w:r>
                </w:p>
              </w:tc>
              <w:tc>
                <w:tcPr>
                  <w:tcW w:w="1418" w:type="dxa"/>
                  <w:vAlign w:val="bottom"/>
                </w:tcPr>
                <w:p w14:paraId="555FD841" w14:textId="630F2F8F" w:rsidR="00427BC1" w:rsidRPr="00397D6D" w:rsidRDefault="008C46F9" w:rsidP="00427BC1">
                  <w:pPr>
                    <w:rPr>
                      <w:rFonts w:cstheme="minorHAnsi"/>
                      <w:color w:val="000000"/>
                      <w:highlight w:val="yellow"/>
                    </w:rPr>
                  </w:pPr>
                  <w:r w:rsidRPr="00397D6D">
                    <w:t>P</w:t>
                  </w:r>
                  <w:r w:rsidR="00427BC1" w:rsidRPr="00397D6D">
                    <w:t>roduktu</w:t>
                  </w:r>
                </w:p>
              </w:tc>
            </w:tr>
            <w:tr w:rsidR="00427BC1" w:rsidRPr="00397D6D" w14:paraId="7D344234" w14:textId="77777777" w:rsidTr="00964CC3">
              <w:tc>
                <w:tcPr>
                  <w:tcW w:w="5524" w:type="dxa"/>
                  <w:vAlign w:val="bottom"/>
                </w:tcPr>
                <w:p w14:paraId="2E2D3A62" w14:textId="1DBFE801" w:rsidR="00427BC1" w:rsidRPr="00397D6D" w:rsidRDefault="00427BC1" w:rsidP="00427BC1">
                  <w:r w:rsidRPr="00397D6D">
                    <w:t>Wspierane strategie zintegrowanego rozwoju terytorialnego</w:t>
                  </w:r>
                </w:p>
              </w:tc>
              <w:tc>
                <w:tcPr>
                  <w:tcW w:w="1275" w:type="dxa"/>
                  <w:vAlign w:val="bottom"/>
                </w:tcPr>
                <w:p w14:paraId="18257CDF" w14:textId="7A2279D7" w:rsidR="00427BC1" w:rsidRPr="00397D6D" w:rsidRDefault="00427BC1" w:rsidP="00427BC1">
                  <w:r w:rsidRPr="00397D6D">
                    <w:t>RCO075</w:t>
                  </w:r>
                </w:p>
              </w:tc>
              <w:tc>
                <w:tcPr>
                  <w:tcW w:w="1418" w:type="dxa"/>
                  <w:vAlign w:val="bottom"/>
                </w:tcPr>
                <w:p w14:paraId="7134447C" w14:textId="0D8AAB15" w:rsidR="00427BC1" w:rsidRPr="00397D6D" w:rsidRDefault="008C46F9" w:rsidP="00427BC1">
                  <w:r w:rsidRPr="00397D6D">
                    <w:t>P</w:t>
                  </w:r>
                  <w:r w:rsidR="00427BC1" w:rsidRPr="00397D6D">
                    <w:t>roduktu</w:t>
                  </w:r>
                </w:p>
              </w:tc>
            </w:tr>
            <w:tr w:rsidR="00427BC1" w:rsidRPr="00397D6D" w14:paraId="2C00815B" w14:textId="77777777" w:rsidTr="00964CC3">
              <w:tc>
                <w:tcPr>
                  <w:tcW w:w="5524" w:type="dxa"/>
                  <w:vAlign w:val="bottom"/>
                </w:tcPr>
                <w:p w14:paraId="58DCBA27" w14:textId="11D3B996" w:rsidR="00427BC1" w:rsidRPr="00397D6D" w:rsidRDefault="00427BC1" w:rsidP="00427BC1">
                  <w:r w:rsidRPr="00397D6D">
                    <w:t>Zintegrowane projekty rozwoju terytorialnego</w:t>
                  </w:r>
                </w:p>
              </w:tc>
              <w:tc>
                <w:tcPr>
                  <w:tcW w:w="1275" w:type="dxa"/>
                  <w:vAlign w:val="bottom"/>
                </w:tcPr>
                <w:p w14:paraId="26DE4E59" w14:textId="3E64898C" w:rsidR="00427BC1" w:rsidRPr="00397D6D" w:rsidRDefault="00427BC1" w:rsidP="00427BC1">
                  <w:r w:rsidRPr="00397D6D">
                    <w:t>RCO076</w:t>
                  </w:r>
                </w:p>
              </w:tc>
              <w:tc>
                <w:tcPr>
                  <w:tcW w:w="1418" w:type="dxa"/>
                  <w:vAlign w:val="bottom"/>
                </w:tcPr>
                <w:p w14:paraId="3970808D" w14:textId="00B3B48F" w:rsidR="00427BC1" w:rsidRPr="00397D6D" w:rsidRDefault="008C46F9" w:rsidP="00427BC1">
                  <w:r w:rsidRPr="00397D6D">
                    <w:t>P</w:t>
                  </w:r>
                  <w:r w:rsidR="00427BC1" w:rsidRPr="00397D6D">
                    <w:t>roduktu</w:t>
                  </w:r>
                </w:p>
              </w:tc>
            </w:tr>
            <w:tr w:rsidR="00427BC1" w:rsidRPr="00397D6D" w14:paraId="5502E1C1" w14:textId="77777777" w:rsidTr="00964CC3">
              <w:tc>
                <w:tcPr>
                  <w:tcW w:w="5524" w:type="dxa"/>
                  <w:vAlign w:val="bottom"/>
                </w:tcPr>
                <w:p w14:paraId="2A6F5B9F" w14:textId="298665F6" w:rsidR="00427BC1" w:rsidRPr="00397D6D" w:rsidRDefault="00427BC1" w:rsidP="00427BC1">
                  <w:r w:rsidRPr="00397D6D">
                    <w:lastRenderedPageBreak/>
                    <w:t>Liczba obiektów kulturalnych i turystycznych objętych wsparciem</w:t>
                  </w:r>
                </w:p>
              </w:tc>
              <w:tc>
                <w:tcPr>
                  <w:tcW w:w="1275" w:type="dxa"/>
                  <w:vAlign w:val="bottom"/>
                </w:tcPr>
                <w:p w14:paraId="0D1ABB41" w14:textId="076538F8" w:rsidR="00427BC1" w:rsidRPr="00397D6D" w:rsidRDefault="00427BC1" w:rsidP="00427BC1">
                  <w:r w:rsidRPr="00397D6D">
                    <w:t>RCO077</w:t>
                  </w:r>
                </w:p>
              </w:tc>
              <w:tc>
                <w:tcPr>
                  <w:tcW w:w="1418" w:type="dxa"/>
                  <w:vAlign w:val="bottom"/>
                </w:tcPr>
                <w:p w14:paraId="558E73F2" w14:textId="02488827" w:rsidR="00427BC1" w:rsidRPr="00397D6D" w:rsidRDefault="008C46F9" w:rsidP="00427BC1">
                  <w:r w:rsidRPr="00397D6D">
                    <w:t>P</w:t>
                  </w:r>
                  <w:r w:rsidR="00427BC1" w:rsidRPr="00397D6D">
                    <w:t>roduktu</w:t>
                  </w:r>
                </w:p>
              </w:tc>
            </w:tr>
            <w:tr w:rsidR="00427BC1" w:rsidRPr="00397D6D" w14:paraId="39391081" w14:textId="77777777" w:rsidTr="00964CC3">
              <w:tc>
                <w:tcPr>
                  <w:tcW w:w="5524" w:type="dxa"/>
                  <w:vAlign w:val="bottom"/>
                </w:tcPr>
                <w:p w14:paraId="6A9B96F5" w14:textId="12EE4F62" w:rsidR="00427BC1" w:rsidRPr="00397D6D" w:rsidRDefault="00427BC1" w:rsidP="00427BC1">
                  <w:r w:rsidRPr="00397D6D">
                    <w:t>Otwarta przestrzeń utworzona lub rekultywowana na obszarach miejskich</w:t>
                  </w:r>
                </w:p>
              </w:tc>
              <w:tc>
                <w:tcPr>
                  <w:tcW w:w="1275" w:type="dxa"/>
                  <w:vAlign w:val="bottom"/>
                </w:tcPr>
                <w:p w14:paraId="6DFB19C8" w14:textId="41FE9C21" w:rsidR="00427BC1" w:rsidRPr="00397D6D" w:rsidRDefault="00427BC1" w:rsidP="00427BC1">
                  <w:r w:rsidRPr="00397D6D">
                    <w:t>RCO114</w:t>
                  </w:r>
                </w:p>
              </w:tc>
              <w:tc>
                <w:tcPr>
                  <w:tcW w:w="1418" w:type="dxa"/>
                  <w:vAlign w:val="bottom"/>
                </w:tcPr>
                <w:p w14:paraId="5518F342" w14:textId="3403A8BF" w:rsidR="00427BC1" w:rsidRPr="00397D6D" w:rsidRDefault="008C46F9" w:rsidP="00427BC1">
                  <w:r w:rsidRPr="00397D6D">
                    <w:t>P</w:t>
                  </w:r>
                  <w:r w:rsidR="00427BC1" w:rsidRPr="00397D6D">
                    <w:t>roduktu</w:t>
                  </w:r>
                </w:p>
              </w:tc>
            </w:tr>
            <w:tr w:rsidR="00427BC1" w:rsidRPr="00397D6D" w14:paraId="6D7491E3" w14:textId="77777777" w:rsidTr="00964CC3">
              <w:tc>
                <w:tcPr>
                  <w:tcW w:w="5524" w:type="dxa"/>
                  <w:vAlign w:val="bottom"/>
                </w:tcPr>
                <w:p w14:paraId="5D3B036C" w14:textId="090CE073" w:rsidR="00427BC1" w:rsidRPr="00397D6D" w:rsidRDefault="00427BC1" w:rsidP="00427BC1">
                  <w:r w:rsidRPr="00397D6D">
                    <w:t>Użytkownicy nowych i zmodernizowanych publicznych usług, produktów i procesów cyfrowych</w:t>
                  </w:r>
                </w:p>
              </w:tc>
              <w:tc>
                <w:tcPr>
                  <w:tcW w:w="1275" w:type="dxa"/>
                  <w:vAlign w:val="bottom"/>
                </w:tcPr>
                <w:p w14:paraId="3BFF28EA" w14:textId="2111F7A0" w:rsidR="00427BC1" w:rsidRPr="00397D6D" w:rsidRDefault="00427BC1" w:rsidP="00427BC1">
                  <w:r w:rsidRPr="00397D6D">
                    <w:t>RCR011</w:t>
                  </w:r>
                </w:p>
              </w:tc>
              <w:tc>
                <w:tcPr>
                  <w:tcW w:w="1418" w:type="dxa"/>
                  <w:vAlign w:val="bottom"/>
                </w:tcPr>
                <w:p w14:paraId="46D17B50" w14:textId="329B7BF8" w:rsidR="00427BC1" w:rsidRPr="00397D6D" w:rsidRDefault="008C46F9" w:rsidP="00427BC1">
                  <w:r w:rsidRPr="00397D6D">
                    <w:t>R</w:t>
                  </w:r>
                  <w:r w:rsidR="00427BC1" w:rsidRPr="00397D6D">
                    <w:t>ezultatu</w:t>
                  </w:r>
                </w:p>
              </w:tc>
            </w:tr>
            <w:tr w:rsidR="00427BC1" w:rsidRPr="00397D6D" w14:paraId="7AED32F2" w14:textId="77777777" w:rsidTr="00964CC3">
              <w:tc>
                <w:tcPr>
                  <w:tcW w:w="5524" w:type="dxa"/>
                  <w:vAlign w:val="bottom"/>
                </w:tcPr>
                <w:p w14:paraId="3FD7626A" w14:textId="1FBD7BDA" w:rsidR="00427BC1" w:rsidRPr="00397D6D" w:rsidRDefault="00427BC1" w:rsidP="00427BC1">
                  <w:pPr>
                    <w:rPr>
                      <w:rFonts w:cstheme="minorHAnsi"/>
                      <w:color w:val="000000"/>
                    </w:rPr>
                  </w:pPr>
                  <w:r w:rsidRPr="00397D6D">
                    <w:t>Roczna liczba użytkowników nowych lub zmodernizowanych placówek oświatowych</w:t>
                  </w:r>
                </w:p>
              </w:tc>
              <w:tc>
                <w:tcPr>
                  <w:tcW w:w="1275" w:type="dxa"/>
                  <w:vAlign w:val="bottom"/>
                </w:tcPr>
                <w:p w14:paraId="44E7633C" w14:textId="4D57F811" w:rsidR="00427BC1" w:rsidRPr="00397D6D" w:rsidRDefault="00427BC1" w:rsidP="00427BC1">
                  <w:pPr>
                    <w:rPr>
                      <w:rFonts w:cstheme="minorHAnsi"/>
                      <w:color w:val="000000"/>
                    </w:rPr>
                  </w:pPr>
                  <w:r w:rsidRPr="00397D6D">
                    <w:t>RCR071</w:t>
                  </w:r>
                </w:p>
              </w:tc>
              <w:tc>
                <w:tcPr>
                  <w:tcW w:w="1418" w:type="dxa"/>
                  <w:vAlign w:val="bottom"/>
                </w:tcPr>
                <w:p w14:paraId="7BD6CFC2" w14:textId="366ECF54" w:rsidR="00427BC1" w:rsidRPr="00397D6D" w:rsidRDefault="008C46F9" w:rsidP="00427BC1">
                  <w:pPr>
                    <w:rPr>
                      <w:rFonts w:cstheme="minorHAnsi"/>
                      <w:color w:val="000000"/>
                    </w:rPr>
                  </w:pPr>
                  <w:r w:rsidRPr="00397D6D">
                    <w:t>R</w:t>
                  </w:r>
                  <w:r w:rsidR="00427BC1" w:rsidRPr="00397D6D">
                    <w:t>ezultatu</w:t>
                  </w:r>
                </w:p>
              </w:tc>
            </w:tr>
            <w:tr w:rsidR="00427BC1" w:rsidRPr="00397D6D" w14:paraId="7F5EAD74" w14:textId="77777777" w:rsidTr="00964CC3">
              <w:tc>
                <w:tcPr>
                  <w:tcW w:w="5524" w:type="dxa"/>
                  <w:vAlign w:val="bottom"/>
                </w:tcPr>
                <w:p w14:paraId="38CB79F2" w14:textId="48C59BE1" w:rsidR="00427BC1" w:rsidRPr="00397D6D" w:rsidRDefault="00427BC1" w:rsidP="00427BC1">
                  <w:pPr>
                    <w:rPr>
                      <w:rFonts w:cstheme="minorHAnsi"/>
                      <w:color w:val="000000"/>
                    </w:rPr>
                  </w:pPr>
                  <w:r w:rsidRPr="00397D6D">
                    <w:t>Liczba osób odwiedzających obiekty kulturalne i turystyczne objęte wsparciem</w:t>
                  </w:r>
                </w:p>
              </w:tc>
              <w:tc>
                <w:tcPr>
                  <w:tcW w:w="1275" w:type="dxa"/>
                  <w:vAlign w:val="bottom"/>
                </w:tcPr>
                <w:p w14:paraId="7111FA19" w14:textId="0E7FF295" w:rsidR="00427BC1" w:rsidRPr="00397D6D" w:rsidRDefault="00427BC1" w:rsidP="00427BC1">
                  <w:pPr>
                    <w:rPr>
                      <w:rFonts w:cstheme="minorHAnsi"/>
                      <w:color w:val="000000"/>
                    </w:rPr>
                  </w:pPr>
                  <w:r w:rsidRPr="00397D6D">
                    <w:t>RCR077</w:t>
                  </w:r>
                </w:p>
              </w:tc>
              <w:tc>
                <w:tcPr>
                  <w:tcW w:w="1418" w:type="dxa"/>
                  <w:vAlign w:val="bottom"/>
                </w:tcPr>
                <w:p w14:paraId="59B49255" w14:textId="052DE225" w:rsidR="00427BC1" w:rsidRPr="00397D6D" w:rsidRDefault="008C46F9" w:rsidP="00427BC1">
                  <w:pPr>
                    <w:rPr>
                      <w:rFonts w:cstheme="minorHAnsi"/>
                      <w:color w:val="000000"/>
                    </w:rPr>
                  </w:pPr>
                  <w:r w:rsidRPr="00397D6D">
                    <w:t>R</w:t>
                  </w:r>
                  <w:r w:rsidR="00427BC1" w:rsidRPr="00397D6D">
                    <w:t>ezultatu</w:t>
                  </w:r>
                </w:p>
              </w:tc>
            </w:tr>
          </w:tbl>
          <w:p w14:paraId="2F787762" w14:textId="77777777" w:rsidR="0011745F" w:rsidRPr="00397D6D" w:rsidRDefault="0011745F" w:rsidP="00325131">
            <w:pPr>
              <w:rPr>
                <w:rFonts w:cstheme="minorHAnsi"/>
                <w:b w:val="0"/>
                <w:bCs w:val="0"/>
              </w:rPr>
            </w:pPr>
          </w:p>
          <w:p w14:paraId="603D7BC3" w14:textId="10B09B71" w:rsidR="0011745F" w:rsidRPr="00397D6D" w:rsidRDefault="0011745F" w:rsidP="00325131">
            <w:pPr>
              <w:rPr>
                <w:rFonts w:cstheme="minorHAnsi"/>
              </w:rPr>
            </w:pPr>
          </w:p>
        </w:tc>
      </w:tr>
      <w:tr w:rsidR="00D46CAA" w:rsidRPr="00397D6D" w14:paraId="792C3E5D"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1D0FAA3" w14:textId="77777777" w:rsidR="00D46CAA" w:rsidRPr="00397D6D" w:rsidRDefault="00D46CAA" w:rsidP="00325131">
            <w:pPr>
              <w:spacing w:line="360" w:lineRule="auto"/>
              <w:contextualSpacing/>
              <w:rPr>
                <w:rFonts w:cstheme="minorHAnsi"/>
              </w:rPr>
            </w:pPr>
            <w:r w:rsidRPr="00397D6D">
              <w:rPr>
                <w:rFonts w:cstheme="minorHAnsi"/>
              </w:rPr>
              <w:lastRenderedPageBreak/>
              <w:t>Podejście zintegrowane w realizacji projektów:</w:t>
            </w:r>
          </w:p>
        </w:tc>
      </w:tr>
      <w:tr w:rsidR="00D46CAA" w:rsidRPr="00397D6D" w14:paraId="4EE3F79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E9863CD" w14:textId="4803EF4E" w:rsidR="007C5B6D" w:rsidRPr="00397D6D" w:rsidRDefault="007C5B6D" w:rsidP="00325131">
            <w:pPr>
              <w:spacing w:line="360" w:lineRule="auto"/>
              <w:contextualSpacing/>
              <w:rPr>
                <w:rFonts w:cstheme="minorHAnsi"/>
                <w:b w:val="0"/>
              </w:rPr>
            </w:pPr>
          </w:p>
          <w:p w14:paraId="2CC714CB" w14:textId="77777777" w:rsidR="0051333E" w:rsidRPr="00397D6D" w:rsidRDefault="0051333E" w:rsidP="00B26E02">
            <w:pPr>
              <w:spacing w:line="360" w:lineRule="auto"/>
              <w:contextualSpacing/>
              <w:jc w:val="both"/>
              <w:rPr>
                <w:rFonts w:cstheme="minorHAnsi"/>
                <w:b w:val="0"/>
              </w:rPr>
            </w:pPr>
            <w:r w:rsidRPr="00397D6D">
              <w:rPr>
                <w:rFonts w:cstheme="minorHAnsi"/>
                <w:b w:val="0"/>
              </w:rPr>
              <w:t>Projekty planowane do realizacji w ramach działania - zarówno na poziomie poszczególnych przedsięwzięć, jak i poprzez wzajemne ich oddziaływanie – opowiadają na wspólne problemy i potrzeby dotyczące obszaru AJ zdiagnozowane w sferze gospodarczej (potrzeba lepszego wykorzystania  potencjału turystycznego, potrzeba zrównoważonego rozwoju turystyki), społecznej (zachowanie i promowanie dziedzictwa kulturowego materialnego i niematerialnego), infrastrukturalnej (poprawa dostępności usług publicznych świadczonych w oparciu o technologie informacyjno-komunikacyjne) oraz w sferze środowiska naturalnego (potrzeba zachowania obszarów o szczególnych walorach przyrodniczych i krajobrazowych oraz wzmocnienia bioróżnorodności w AJ).</w:t>
            </w:r>
          </w:p>
          <w:p w14:paraId="6C756AB6" w14:textId="77777777" w:rsidR="0051333E" w:rsidRPr="00397D6D" w:rsidRDefault="0051333E" w:rsidP="00B26E02">
            <w:pPr>
              <w:spacing w:line="360" w:lineRule="auto"/>
              <w:contextualSpacing/>
              <w:jc w:val="both"/>
              <w:rPr>
                <w:rFonts w:cstheme="minorHAnsi"/>
                <w:b w:val="0"/>
              </w:rPr>
            </w:pPr>
            <w:r w:rsidRPr="00397D6D">
              <w:rPr>
                <w:rFonts w:cstheme="minorHAnsi"/>
                <w:b w:val="0"/>
              </w:rPr>
              <w:t>W opisywanym typie projektów zaplanowano do realizacji trzy wiązki projektów oraz trzy projekty zintegrowane do realizacji w partnerstwie międzygminnym bez zastosowania wiązki.</w:t>
            </w:r>
          </w:p>
          <w:p w14:paraId="6F8BC672" w14:textId="77777777" w:rsidR="0051333E" w:rsidRPr="00397D6D" w:rsidRDefault="0051333E" w:rsidP="00B26E02">
            <w:pPr>
              <w:spacing w:line="360" w:lineRule="auto"/>
              <w:contextualSpacing/>
              <w:jc w:val="both"/>
              <w:rPr>
                <w:rFonts w:cstheme="minorHAnsi"/>
                <w:b w:val="0"/>
              </w:rPr>
            </w:pPr>
            <w:r w:rsidRPr="00397D6D">
              <w:rPr>
                <w:rFonts w:cstheme="minorHAnsi"/>
                <w:u w:val="single"/>
              </w:rPr>
              <w:t>Wiązka projektów nr 7. Zrównoważony rozwój terytorialny AJ - kultura,  dziedzictwo i turystyka</w:t>
            </w:r>
            <w:r w:rsidRPr="00397D6D">
              <w:rPr>
                <w:rFonts w:cstheme="minorHAnsi"/>
                <w:b w:val="0"/>
              </w:rPr>
              <w:t xml:space="preserve"> składa się z przedsięwzięć służących lepszemu wykorzystaniu endogenicznych potencjałów AJ w celu rozwijania i zwiększania dostępności usług kulturalnych i turystycznych, jak również z przedsięwzięć służących promowaniu i zachowaniu lokalnego dziedzictwa materialnego i niematerialnego. Projekty obejmować będą działania na rzecz:</w:t>
            </w:r>
          </w:p>
          <w:p w14:paraId="6048E6D8" w14:textId="77777777" w:rsidR="0051333E" w:rsidRPr="00397D6D" w:rsidRDefault="0051333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zachowania i zabezpieczenia a także adaptacji na cele kulturalne obiektów dziedzictwa kulturowego oraz obszarów i obiektów zabytkowych (w tym obiektów poprzemysłowych o wartościach historycznych);</w:t>
            </w:r>
          </w:p>
          <w:p w14:paraId="67CCC7CE" w14:textId="77777777" w:rsidR="0051333E" w:rsidRPr="00397D6D" w:rsidRDefault="0051333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rozwoju infrastruktury wykorzystywanej dla zachowania i promowania dziedzictwa kulturowego materialnego i niematerialnego;</w:t>
            </w:r>
          </w:p>
          <w:p w14:paraId="361A13C9" w14:textId="77777777" w:rsidR="0051333E" w:rsidRPr="00397D6D" w:rsidRDefault="0051333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tworzenia turystycznych szlaków tematycznych (odwołujących się do walorów historycznych, kulturowych, przyrodniczych) oraz turystycznych szlaków rodzajowych (trasy rowerowe), celem ulepszenia infrastruktury turystycznej oraz poprawy jej dostępności dla osób ze szczególnymi potrzebami;</w:t>
            </w:r>
          </w:p>
          <w:p w14:paraId="2175D9B7" w14:textId="77777777" w:rsidR="0051333E" w:rsidRPr="00397D6D" w:rsidRDefault="0051333E" w:rsidP="00B26E02">
            <w:pPr>
              <w:spacing w:line="360" w:lineRule="auto"/>
              <w:ind w:left="454"/>
              <w:contextualSpacing/>
              <w:jc w:val="both"/>
              <w:rPr>
                <w:rFonts w:cstheme="minorHAnsi"/>
                <w:b w:val="0"/>
              </w:rPr>
            </w:pPr>
            <w:r w:rsidRPr="00397D6D">
              <w:rPr>
                <w:rFonts w:cstheme="minorHAnsi"/>
                <w:b w:val="0"/>
              </w:rPr>
              <w:lastRenderedPageBreak/>
              <w:t>•</w:t>
            </w:r>
            <w:r w:rsidRPr="00397D6D">
              <w:rPr>
                <w:rFonts w:cstheme="minorHAnsi"/>
                <w:b w:val="0"/>
              </w:rPr>
              <w:tab/>
              <w:t>rozwoju i promowania publicznych walorów turystycznych i usług turystycznych;</w:t>
            </w:r>
          </w:p>
          <w:p w14:paraId="412E1733" w14:textId="77777777" w:rsidR="0051333E" w:rsidRPr="00397D6D" w:rsidRDefault="0051333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ochrony i rozwoju infrastruktury zabytkowej dla podniesienia jej atrakcyjności turystycznej.</w:t>
            </w:r>
          </w:p>
          <w:p w14:paraId="4DF85078" w14:textId="203CD193" w:rsidR="0051333E" w:rsidRPr="00397D6D" w:rsidRDefault="0051333E" w:rsidP="00B26E02">
            <w:pPr>
              <w:spacing w:line="360" w:lineRule="auto"/>
              <w:contextualSpacing/>
              <w:jc w:val="both"/>
              <w:rPr>
                <w:rFonts w:cstheme="minorHAnsi"/>
                <w:b w:val="0"/>
              </w:rPr>
            </w:pPr>
            <w:r w:rsidRPr="00397D6D">
              <w:rPr>
                <w:rFonts w:cstheme="minorHAnsi"/>
                <w:b w:val="0"/>
              </w:rPr>
              <w:t>Realizacja wiązki projektów będzie mieć pozytywny wpływ na rozwój kultury powiązany z rozwojem gospodarczym obszaru AJ, jak również przyczyni się do włączenia społecznego oraz wprowadzenia innowacji społecznych w skali regionalnej lub lokalnej. Celem projektów tworzących wiązkę jest zwiększenie atrakcyjności turystycznej obszaru AJ w kierunku zrównoważonego rozwoju turystyki - w tym poprzez zachowanie i poprawę bezpieczeństwa obiektów dziedzictwa kulturowego, m.in. obiektów zabytkowych, a także poprzez rozwój infrastruktury powiększającej sieć regionalnych atrakcji turystycznych lub służącej poprawie dostępności do tych atrakcji. Projekty będą realizowane także na obszarach zlokalizowanych poza rejonem najbardziej popularnych i najlepiej rozwiniętych centrów turystyki górskiej. Wiązka projektów nakierowana jest również na wzmocnienie udziału w sektorze turystycznym regionu oferty turystycznej powiązanej z działalnością kulturotwórczą i promocją lokalnego dziedzictwa kulturowego – m.in. tradycyjnego rzemiosła, tradycji przemysłu, górnictwa, kultury technicznej i architektury. Ponadto projekty zaplanowane do realizacji w ramach wiązki mają przyczynić się do poprawy dostępności do kultury i wzrostu aktywności kulturalnej mieszkańców AJ i turystów. Produkty projektów realizowanych w ramach wiązki będą łączyć walory środowiskowe i estetyczne oraz zapewniać dostępność w sposób włączający. Projekty planowane do realizacji w ramach wiązki mają 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7"/>
              <w:gridCol w:w="5202"/>
              <w:gridCol w:w="1001"/>
            </w:tblGrid>
            <w:tr w:rsidR="003B200E" w:rsidRPr="00397D6D" w14:paraId="0B31C37A" w14:textId="77777777" w:rsidTr="0076240A">
              <w:trPr>
                <w:trHeight w:val="351"/>
              </w:trPr>
              <w:tc>
                <w:tcPr>
                  <w:tcW w:w="8700" w:type="dxa"/>
                  <w:gridSpan w:val="3"/>
                  <w:shd w:val="clear" w:color="auto" w:fill="97E57B"/>
                </w:tcPr>
                <w:p w14:paraId="47473A56" w14:textId="77777777" w:rsidR="0051333E" w:rsidRPr="00397D6D" w:rsidRDefault="0051333E" w:rsidP="0051333E">
                  <w:pPr>
                    <w:tabs>
                      <w:tab w:val="left" w:pos="3756"/>
                    </w:tabs>
                    <w:rPr>
                      <w:b/>
                      <w:bCs/>
                    </w:rPr>
                  </w:pPr>
                  <w:commentRangeStart w:id="679"/>
                  <w:r w:rsidRPr="00397D6D">
                    <w:rPr>
                      <w:b/>
                      <w:bCs/>
                    </w:rPr>
                    <w:t xml:space="preserve">Wiązka </w:t>
                  </w:r>
                  <w:commentRangeEnd w:id="679"/>
                  <w:r w:rsidR="0076240A">
                    <w:rPr>
                      <w:rStyle w:val="Odwoaniedokomentarza"/>
                    </w:rPr>
                    <w:commentReference w:id="679"/>
                  </w:r>
                  <w:r w:rsidRPr="00397D6D">
                    <w:rPr>
                      <w:b/>
                      <w:bCs/>
                    </w:rPr>
                    <w:t>projektów nr 7. Zrównoważony rozwój terytorialny AJ - kultura, dziedzictwo i turystyka</w:t>
                  </w:r>
                </w:p>
              </w:tc>
            </w:tr>
            <w:tr w:rsidR="004F48EC" w:rsidRPr="00397D6D" w14:paraId="515DBF1A" w14:textId="77777777" w:rsidTr="0076240A">
              <w:tc>
                <w:tcPr>
                  <w:tcW w:w="2497" w:type="dxa"/>
                  <w:shd w:val="clear" w:color="auto" w:fill="538135" w:themeFill="accent6" w:themeFillShade="BF"/>
                </w:tcPr>
                <w:p w14:paraId="194A1DE3"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202" w:type="dxa"/>
                  <w:shd w:val="clear" w:color="auto" w:fill="538135" w:themeFill="accent6" w:themeFillShade="BF"/>
                </w:tcPr>
                <w:p w14:paraId="4B695ADE"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1" w:type="dxa"/>
                  <w:shd w:val="clear" w:color="auto" w:fill="538135" w:themeFill="accent6" w:themeFillShade="BF"/>
                </w:tcPr>
                <w:p w14:paraId="23CFC27A"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4F48EC" w:rsidRPr="00397D6D" w14:paraId="302F801D" w14:textId="77777777" w:rsidTr="0076240A">
              <w:tc>
                <w:tcPr>
                  <w:tcW w:w="2497" w:type="dxa"/>
                  <w:shd w:val="clear" w:color="auto" w:fill="E7E6E6" w:themeFill="background2"/>
                  <w:vAlign w:val="bottom"/>
                </w:tcPr>
                <w:p w14:paraId="51BF2E77" w14:textId="0B6AD38E" w:rsidR="0051333E" w:rsidRPr="00397D6D" w:rsidRDefault="00BF7333" w:rsidP="0051333E">
                  <w:pPr>
                    <w:tabs>
                      <w:tab w:val="left" w:pos="3144"/>
                    </w:tabs>
                    <w:ind w:right="891"/>
                  </w:pPr>
                  <w:commentRangeStart w:id="680"/>
                  <w:ins w:id="681" w:author="Michał Guz" w:date="2025-04-15T23:08:00Z">
                    <w:r>
                      <w:rPr>
                        <w:rFonts w:ascii="Calibri" w:hAnsi="Calibri" w:cs="Calibri"/>
                        <w:color w:val="000000"/>
                      </w:rPr>
                      <w:t xml:space="preserve">Gmina </w:t>
                    </w:r>
                  </w:ins>
                  <w:commentRangeEnd w:id="680"/>
                  <w:ins w:id="682" w:author="Michał Guz" w:date="2025-04-15T23:09:00Z">
                    <w:r>
                      <w:rPr>
                        <w:rStyle w:val="Odwoaniedokomentarza"/>
                      </w:rPr>
                      <w:commentReference w:id="680"/>
                    </w:r>
                  </w:ins>
                  <w:r w:rsidR="0051333E" w:rsidRPr="00397D6D">
                    <w:rPr>
                      <w:rFonts w:ascii="Calibri" w:hAnsi="Calibri" w:cs="Calibri"/>
                      <w:color w:val="000000"/>
                    </w:rPr>
                    <w:t>Leśna</w:t>
                  </w:r>
                </w:p>
              </w:tc>
              <w:tc>
                <w:tcPr>
                  <w:tcW w:w="5202" w:type="dxa"/>
                  <w:shd w:val="clear" w:color="auto" w:fill="E7E6E6" w:themeFill="background2"/>
                  <w:vAlign w:val="bottom"/>
                </w:tcPr>
                <w:p w14:paraId="2E666047" w14:textId="77777777" w:rsidR="0051333E" w:rsidRPr="00397D6D" w:rsidRDefault="0051333E" w:rsidP="0051333E">
                  <w:pPr>
                    <w:tabs>
                      <w:tab w:val="left" w:pos="3756"/>
                    </w:tabs>
                  </w:pPr>
                  <w:r w:rsidRPr="00397D6D">
                    <w:rPr>
                      <w:rFonts w:ascii="Calibri" w:hAnsi="Calibri" w:cs="Calibri"/>
                      <w:color w:val="000000"/>
                    </w:rPr>
                    <w:t>Centrum Domów Przysłupowych. Ośrodek Edukacji Krajobrazowej w Wolimierzu</w:t>
                  </w:r>
                </w:p>
              </w:tc>
              <w:tc>
                <w:tcPr>
                  <w:tcW w:w="1001" w:type="dxa"/>
                  <w:shd w:val="clear" w:color="auto" w:fill="E7E6E6" w:themeFill="background2"/>
                </w:tcPr>
                <w:p w14:paraId="28883D7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5D9C58B5" w14:textId="77777777" w:rsidTr="0076240A">
              <w:tc>
                <w:tcPr>
                  <w:tcW w:w="2497" w:type="dxa"/>
                  <w:shd w:val="clear" w:color="auto" w:fill="E7E6E6" w:themeFill="background2"/>
                  <w:vAlign w:val="bottom"/>
                </w:tcPr>
                <w:p w14:paraId="0FE537FA" w14:textId="28DE2E3B" w:rsidR="0051333E" w:rsidRPr="00397D6D" w:rsidRDefault="00BF7333" w:rsidP="0051333E">
                  <w:pPr>
                    <w:tabs>
                      <w:tab w:val="left" w:pos="3144"/>
                    </w:tabs>
                  </w:pPr>
                  <w:ins w:id="683" w:author="Michał Guz" w:date="2025-04-15T23:08:00Z">
                    <w:r>
                      <w:rPr>
                        <w:rFonts w:ascii="Calibri" w:hAnsi="Calibri" w:cs="Calibri"/>
                        <w:color w:val="000000"/>
                      </w:rPr>
                      <w:t xml:space="preserve">Gmina Miejska </w:t>
                    </w:r>
                  </w:ins>
                  <w:r w:rsidR="0051333E" w:rsidRPr="00397D6D">
                    <w:rPr>
                      <w:rFonts w:ascii="Calibri" w:hAnsi="Calibri" w:cs="Calibri"/>
                      <w:color w:val="000000"/>
                    </w:rPr>
                    <w:t>Kowary</w:t>
                  </w:r>
                </w:p>
              </w:tc>
              <w:tc>
                <w:tcPr>
                  <w:tcW w:w="5202" w:type="dxa"/>
                  <w:shd w:val="clear" w:color="auto" w:fill="E7E6E6" w:themeFill="background2"/>
                  <w:vAlign w:val="bottom"/>
                </w:tcPr>
                <w:p w14:paraId="67A138C6" w14:textId="5D17CCA0" w:rsidR="0051333E" w:rsidRPr="00397D6D" w:rsidRDefault="0051333E" w:rsidP="0051333E">
                  <w:pPr>
                    <w:tabs>
                      <w:tab w:val="left" w:pos="3756"/>
                    </w:tabs>
                  </w:pPr>
                  <w:commentRangeStart w:id="684"/>
                  <w:r w:rsidRPr="00397D6D">
                    <w:rPr>
                      <w:rFonts w:ascii="Calibri" w:hAnsi="Calibri" w:cs="Calibri"/>
                      <w:color w:val="000000"/>
                    </w:rPr>
                    <w:t>Centrum usług turystycznych i promocji produktów regionalnych Kowary-</w:t>
                  </w:r>
                  <w:ins w:id="685" w:author="Grzegorz Łukaszuk" w:date="2025-03-11T08:32:00Z">
                    <w:r w:rsidR="000A201C">
                      <w:rPr>
                        <w:rFonts w:ascii="Calibri" w:hAnsi="Calibri" w:cs="Calibri"/>
                        <w:color w:val="000000"/>
                      </w:rPr>
                      <w:t xml:space="preserve">Gmina </w:t>
                    </w:r>
                  </w:ins>
                  <w:r w:rsidRPr="00397D6D">
                    <w:rPr>
                      <w:rFonts w:ascii="Calibri" w:hAnsi="Calibri" w:cs="Calibri"/>
                      <w:color w:val="000000"/>
                    </w:rPr>
                    <w:t>Leśna</w:t>
                  </w:r>
                  <w:commentRangeEnd w:id="684"/>
                  <w:r w:rsidR="000A201C">
                    <w:rPr>
                      <w:rStyle w:val="Odwoaniedokomentarza"/>
                    </w:rPr>
                    <w:commentReference w:id="684"/>
                  </w:r>
                </w:p>
              </w:tc>
              <w:tc>
                <w:tcPr>
                  <w:tcW w:w="1001" w:type="dxa"/>
                  <w:shd w:val="clear" w:color="auto" w:fill="E7E6E6" w:themeFill="background2"/>
                </w:tcPr>
                <w:p w14:paraId="2F0C04A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rsidDel="00C52C23" w14:paraId="3EF8D9BF" w14:textId="05508B00" w:rsidTr="0076240A">
              <w:trPr>
                <w:del w:id="686" w:author="Grzegorz Łukaszuk" w:date="2024-12-04T09:29:00Z"/>
              </w:trPr>
              <w:tc>
                <w:tcPr>
                  <w:tcW w:w="2497" w:type="dxa"/>
                  <w:shd w:val="clear" w:color="auto" w:fill="E7E6E6" w:themeFill="background2"/>
                  <w:vAlign w:val="bottom"/>
                </w:tcPr>
                <w:p w14:paraId="689BCACD" w14:textId="5AED5AB7" w:rsidR="0051333E" w:rsidRPr="00397D6D" w:rsidDel="00C52C23" w:rsidRDefault="0051333E" w:rsidP="0051333E">
                  <w:pPr>
                    <w:tabs>
                      <w:tab w:val="left" w:pos="3144"/>
                    </w:tabs>
                    <w:rPr>
                      <w:del w:id="687" w:author="Grzegorz Łukaszuk" w:date="2024-12-04T09:29:00Z"/>
                    </w:rPr>
                  </w:pPr>
                  <w:del w:id="688" w:author="Grzegorz Łukaszuk" w:date="2024-12-04T09:29:00Z">
                    <w:r w:rsidRPr="00397D6D" w:rsidDel="00C52C23">
                      <w:rPr>
                        <w:rFonts w:ascii="Calibri" w:hAnsi="Calibri" w:cs="Calibri"/>
                        <w:color w:val="000000"/>
                      </w:rPr>
                      <w:delText>Fundacja Tradycji Sudeckich</w:delText>
                    </w:r>
                  </w:del>
                </w:p>
              </w:tc>
              <w:tc>
                <w:tcPr>
                  <w:tcW w:w="5202" w:type="dxa"/>
                  <w:shd w:val="clear" w:color="auto" w:fill="E7E6E6" w:themeFill="background2"/>
                  <w:vAlign w:val="bottom"/>
                </w:tcPr>
                <w:p w14:paraId="3BC011AF" w14:textId="3CB4E7E1" w:rsidR="0051333E" w:rsidRPr="00397D6D" w:rsidDel="00C52C23" w:rsidRDefault="0051333E" w:rsidP="0051333E">
                  <w:pPr>
                    <w:tabs>
                      <w:tab w:val="left" w:pos="3756"/>
                    </w:tabs>
                    <w:rPr>
                      <w:del w:id="689" w:author="Grzegorz Łukaszuk" w:date="2024-12-04T09:29:00Z"/>
                    </w:rPr>
                  </w:pPr>
                  <w:del w:id="690" w:author="Grzegorz Łukaszuk" w:date="2024-12-04T09:29:00Z">
                    <w:r w:rsidRPr="00397D6D" w:rsidDel="00C52C23">
                      <w:rPr>
                        <w:rFonts w:ascii="Calibri" w:hAnsi="Calibri" w:cs="Calibri"/>
                        <w:color w:val="000000"/>
                      </w:rPr>
                      <w:delText>Pawilon „Sudecka Kraina Rzemiosła”</w:delText>
                    </w:r>
                  </w:del>
                </w:p>
              </w:tc>
              <w:tc>
                <w:tcPr>
                  <w:tcW w:w="1001" w:type="dxa"/>
                  <w:shd w:val="clear" w:color="auto" w:fill="E7E6E6" w:themeFill="background2"/>
                </w:tcPr>
                <w:p w14:paraId="5273400A" w14:textId="74EEB988" w:rsidR="0051333E" w:rsidRPr="00397D6D" w:rsidDel="00C52C23" w:rsidRDefault="0051333E" w:rsidP="0051333E">
                  <w:pPr>
                    <w:tabs>
                      <w:tab w:val="left" w:pos="3756"/>
                    </w:tabs>
                    <w:rPr>
                      <w:del w:id="691" w:author="Grzegorz Łukaszuk" w:date="2024-12-04T09:29:00Z"/>
                      <w:rFonts w:ascii="Calibri" w:eastAsia="Times New Roman" w:hAnsi="Calibri" w:cs="Calibri"/>
                      <w:color w:val="000000"/>
                      <w:sz w:val="20"/>
                      <w:szCs w:val="20"/>
                      <w:lang w:eastAsia="pl-PL"/>
                    </w:rPr>
                  </w:pPr>
                  <w:del w:id="692" w:author="Grzegorz Łukaszuk" w:date="2024-12-04T09:29:00Z">
                    <w:r w:rsidRPr="00397D6D" w:rsidDel="00C52C23">
                      <w:delText>FEDS</w:delText>
                    </w:r>
                  </w:del>
                </w:p>
              </w:tc>
            </w:tr>
            <w:tr w:rsidR="004F48EC" w:rsidRPr="00397D6D" w14:paraId="0C114A5E" w14:textId="77777777" w:rsidTr="0076240A">
              <w:tc>
                <w:tcPr>
                  <w:tcW w:w="2497" w:type="dxa"/>
                  <w:shd w:val="clear" w:color="auto" w:fill="E7E6E6" w:themeFill="background2"/>
                  <w:vAlign w:val="bottom"/>
                </w:tcPr>
                <w:p w14:paraId="229650A6" w14:textId="77777777" w:rsidR="0051333E" w:rsidRPr="00397D6D" w:rsidRDefault="0051333E" w:rsidP="0051333E">
                  <w:pPr>
                    <w:tabs>
                      <w:tab w:val="left" w:pos="3144"/>
                    </w:tabs>
                  </w:pPr>
                  <w:r w:rsidRPr="00397D6D">
                    <w:rPr>
                      <w:rFonts w:ascii="Calibri" w:hAnsi="Calibri" w:cs="Calibri"/>
                      <w:color w:val="000000"/>
                    </w:rPr>
                    <w:t>Gmina Miejska Złotoryja</w:t>
                  </w:r>
                </w:p>
              </w:tc>
              <w:tc>
                <w:tcPr>
                  <w:tcW w:w="5202" w:type="dxa"/>
                  <w:shd w:val="clear" w:color="auto" w:fill="E7E6E6" w:themeFill="background2"/>
                  <w:vAlign w:val="bottom"/>
                </w:tcPr>
                <w:p w14:paraId="7BA0BCA7" w14:textId="77777777" w:rsidR="0051333E" w:rsidRPr="00397D6D" w:rsidRDefault="0051333E" w:rsidP="0051333E">
                  <w:pPr>
                    <w:tabs>
                      <w:tab w:val="left" w:pos="3756"/>
                    </w:tabs>
                  </w:pPr>
                  <w:r w:rsidRPr="00397D6D">
                    <w:rPr>
                      <w:rFonts w:ascii="Calibri" w:hAnsi="Calibri" w:cs="Calibri"/>
                      <w:color w:val="000000"/>
                    </w:rPr>
                    <w:t>Rozwój turystyki w Aglomeracji Jeleniogórskiej poprzez utworzenie centrum płukania złota na zalewie w Złotoryi</w:t>
                  </w:r>
                </w:p>
              </w:tc>
              <w:tc>
                <w:tcPr>
                  <w:tcW w:w="1001" w:type="dxa"/>
                  <w:shd w:val="clear" w:color="auto" w:fill="E7E6E6" w:themeFill="background2"/>
                </w:tcPr>
                <w:p w14:paraId="60725664"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20B1FF0E" w14:textId="77777777" w:rsidTr="0076240A">
              <w:tc>
                <w:tcPr>
                  <w:tcW w:w="2497" w:type="dxa"/>
                  <w:shd w:val="clear" w:color="auto" w:fill="E7E6E6" w:themeFill="background2"/>
                  <w:vAlign w:val="bottom"/>
                </w:tcPr>
                <w:p w14:paraId="651A7190" w14:textId="1ABE4A31" w:rsidR="0051333E" w:rsidRPr="00397D6D" w:rsidRDefault="00BF7333" w:rsidP="0051333E">
                  <w:pPr>
                    <w:tabs>
                      <w:tab w:val="left" w:pos="3144"/>
                    </w:tabs>
                  </w:pPr>
                  <w:ins w:id="693" w:author="Michał Guz" w:date="2025-04-15T23:08:00Z">
                    <w:r>
                      <w:rPr>
                        <w:rFonts w:ascii="Calibri" w:hAnsi="Calibri" w:cs="Calibri"/>
                        <w:color w:val="000000"/>
                      </w:rPr>
                      <w:t xml:space="preserve">Gmina </w:t>
                    </w:r>
                  </w:ins>
                  <w:r w:rsidR="0051333E" w:rsidRPr="00397D6D">
                    <w:rPr>
                      <w:rFonts w:ascii="Calibri" w:hAnsi="Calibri" w:cs="Calibri"/>
                      <w:color w:val="000000"/>
                    </w:rPr>
                    <w:t>Pielgrzymka</w:t>
                  </w:r>
                </w:p>
              </w:tc>
              <w:tc>
                <w:tcPr>
                  <w:tcW w:w="5202" w:type="dxa"/>
                  <w:shd w:val="clear" w:color="auto" w:fill="E7E6E6" w:themeFill="background2"/>
                  <w:vAlign w:val="bottom"/>
                </w:tcPr>
                <w:p w14:paraId="42839F44" w14:textId="7D5CBF5D" w:rsidR="0051333E" w:rsidRPr="00397D6D" w:rsidRDefault="00CD02D4" w:rsidP="0051333E">
                  <w:pPr>
                    <w:tabs>
                      <w:tab w:val="left" w:pos="3756"/>
                    </w:tabs>
                  </w:pPr>
                  <w:commentRangeStart w:id="694"/>
                  <w:ins w:id="695" w:author="Michał Guz" w:date="2025-04-16T00:58:00Z">
                    <w:r>
                      <w:rPr>
                        <w:rFonts w:ascii="Calibri" w:hAnsi="Calibri" w:cs="Calibri"/>
                        <w:color w:val="000000"/>
                      </w:rPr>
                      <w:t>„</w:t>
                    </w:r>
                  </w:ins>
                  <w:commentRangeEnd w:id="694"/>
                  <w:ins w:id="696" w:author="Michał Guz" w:date="2025-04-16T01:00:00Z">
                    <w:r>
                      <w:rPr>
                        <w:rStyle w:val="Odwoaniedokomentarza"/>
                      </w:rPr>
                      <w:commentReference w:id="694"/>
                    </w:r>
                  </w:ins>
                  <w:r w:rsidR="0051333E" w:rsidRPr="00397D6D">
                    <w:rPr>
                      <w:rFonts w:ascii="Calibri" w:hAnsi="Calibri" w:cs="Calibri"/>
                      <w:color w:val="000000"/>
                    </w:rPr>
                    <w:t xml:space="preserve">Rozwój infrastruktury rowerowej na obszarze Aglomeracji  Jeleniogórskiej – Góry i Pogórze Kaczawskie” – rozbudowa Kaczawskich Single </w:t>
                  </w:r>
                  <w:proofErr w:type="spellStart"/>
                  <w:r w:rsidR="0051333E" w:rsidRPr="00397D6D">
                    <w:rPr>
                      <w:rFonts w:ascii="Calibri" w:hAnsi="Calibri" w:cs="Calibri"/>
                      <w:color w:val="000000"/>
                    </w:rPr>
                    <w:t>Tracków</w:t>
                  </w:r>
                  <w:proofErr w:type="spellEnd"/>
                </w:p>
              </w:tc>
              <w:tc>
                <w:tcPr>
                  <w:tcW w:w="1001" w:type="dxa"/>
                  <w:shd w:val="clear" w:color="auto" w:fill="E7E6E6" w:themeFill="background2"/>
                </w:tcPr>
                <w:p w14:paraId="4E81DA81"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214547A" w14:textId="77777777" w:rsidTr="0076240A">
              <w:tc>
                <w:tcPr>
                  <w:tcW w:w="2497" w:type="dxa"/>
                  <w:shd w:val="clear" w:color="auto" w:fill="E7E6E6" w:themeFill="background2"/>
                  <w:vAlign w:val="bottom"/>
                </w:tcPr>
                <w:p w14:paraId="65C91D18" w14:textId="0988C70F" w:rsidR="0051333E" w:rsidRPr="00397D6D" w:rsidRDefault="00BF7333" w:rsidP="0051333E">
                  <w:pPr>
                    <w:tabs>
                      <w:tab w:val="left" w:pos="3144"/>
                    </w:tabs>
                  </w:pPr>
                  <w:ins w:id="697" w:author="Michał Guz" w:date="2025-04-15T23:08:00Z">
                    <w:r>
                      <w:rPr>
                        <w:rFonts w:ascii="Calibri" w:hAnsi="Calibri" w:cs="Calibri"/>
                        <w:color w:val="000000"/>
                      </w:rPr>
                      <w:t xml:space="preserve">Gmina </w:t>
                    </w:r>
                  </w:ins>
                  <w:r w:rsidR="0051333E" w:rsidRPr="00397D6D">
                    <w:rPr>
                      <w:rFonts w:ascii="Calibri" w:hAnsi="Calibri" w:cs="Calibri"/>
                      <w:color w:val="000000"/>
                    </w:rPr>
                    <w:t>Marciszów</w:t>
                  </w:r>
                </w:p>
              </w:tc>
              <w:tc>
                <w:tcPr>
                  <w:tcW w:w="5202" w:type="dxa"/>
                  <w:shd w:val="clear" w:color="auto" w:fill="E7E6E6" w:themeFill="background2"/>
                  <w:vAlign w:val="bottom"/>
                </w:tcPr>
                <w:p w14:paraId="6F6E0A64" w14:textId="77777777" w:rsidR="0051333E" w:rsidRPr="00397D6D" w:rsidRDefault="0051333E" w:rsidP="0051333E">
                  <w:pPr>
                    <w:tabs>
                      <w:tab w:val="left" w:pos="3756"/>
                    </w:tabs>
                  </w:pPr>
                  <w:r w:rsidRPr="00397D6D">
                    <w:rPr>
                      <w:rFonts w:ascii="Calibri" w:hAnsi="Calibri" w:cs="Calibri"/>
                      <w:color w:val="000000"/>
                    </w:rPr>
                    <w:t>Budowa świetlicy wiejskiej wraz z infrastrukturą we wsi Świdnik</w:t>
                  </w:r>
                </w:p>
              </w:tc>
              <w:tc>
                <w:tcPr>
                  <w:tcW w:w="1001" w:type="dxa"/>
                  <w:shd w:val="clear" w:color="auto" w:fill="E7E6E6" w:themeFill="background2"/>
                </w:tcPr>
                <w:p w14:paraId="6B91950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10FCCF4A" w14:textId="77777777" w:rsidTr="0076240A">
              <w:tc>
                <w:tcPr>
                  <w:tcW w:w="2497" w:type="dxa"/>
                  <w:shd w:val="clear" w:color="auto" w:fill="E7E6E6" w:themeFill="background2"/>
                  <w:vAlign w:val="bottom"/>
                </w:tcPr>
                <w:p w14:paraId="07BDE59F" w14:textId="0819166B" w:rsidR="0051333E" w:rsidRPr="00397D6D" w:rsidRDefault="00BF7333" w:rsidP="0051333E">
                  <w:pPr>
                    <w:tabs>
                      <w:tab w:val="left" w:pos="3144"/>
                    </w:tabs>
                  </w:pPr>
                  <w:ins w:id="698" w:author="Michał Guz" w:date="2025-04-15T23:08:00Z">
                    <w:r>
                      <w:rPr>
                        <w:rFonts w:ascii="Calibri" w:hAnsi="Calibri" w:cs="Calibri"/>
                        <w:color w:val="000000"/>
                      </w:rPr>
                      <w:t xml:space="preserve">Gmina </w:t>
                    </w:r>
                  </w:ins>
                  <w:r w:rsidR="0051333E" w:rsidRPr="00397D6D">
                    <w:rPr>
                      <w:rFonts w:ascii="Calibri" w:hAnsi="Calibri" w:cs="Calibri"/>
                      <w:color w:val="000000"/>
                    </w:rPr>
                    <w:t>Karpacz</w:t>
                  </w:r>
                </w:p>
              </w:tc>
              <w:tc>
                <w:tcPr>
                  <w:tcW w:w="5202" w:type="dxa"/>
                  <w:shd w:val="clear" w:color="auto" w:fill="E7E6E6" w:themeFill="background2"/>
                  <w:vAlign w:val="bottom"/>
                </w:tcPr>
                <w:p w14:paraId="1B1EAA61" w14:textId="66CF475A" w:rsidR="0051333E" w:rsidRPr="00397D6D" w:rsidRDefault="000D7E92" w:rsidP="000A201C">
                  <w:pPr>
                    <w:tabs>
                      <w:tab w:val="left" w:pos="3756"/>
                    </w:tabs>
                  </w:pPr>
                  <w:commentRangeStart w:id="699"/>
                  <w:r w:rsidRPr="00397D6D">
                    <w:rPr>
                      <w:rFonts w:ascii="Calibri" w:hAnsi="Calibri" w:cs="Calibri"/>
                      <w:color w:val="000000"/>
                    </w:rPr>
                    <w:t xml:space="preserve">Adaptacja </w:t>
                  </w:r>
                  <w:r w:rsidR="0051333E" w:rsidRPr="00397D6D">
                    <w:rPr>
                      <w:rFonts w:ascii="Calibri" w:hAnsi="Calibri" w:cs="Calibri"/>
                      <w:color w:val="000000"/>
                    </w:rPr>
                    <w:t xml:space="preserve">zabytkowego budynku przy ul. Konstytucji 3 Maja 54a </w:t>
                  </w:r>
                  <w:del w:id="700" w:author="Grzegorz Łukaszuk" w:date="2025-03-11T08:36:00Z">
                    <w:r w:rsidR="0051333E" w:rsidRPr="00397D6D" w:rsidDel="000A201C">
                      <w:rPr>
                        <w:rFonts w:ascii="Calibri" w:hAnsi="Calibri" w:cs="Calibri"/>
                        <w:color w:val="000000"/>
                      </w:rPr>
                      <w:delText xml:space="preserve">z przeznaczeniem </w:delText>
                    </w:r>
                  </w:del>
                  <w:r w:rsidR="0051333E" w:rsidRPr="00397D6D">
                    <w:rPr>
                      <w:rFonts w:ascii="Calibri" w:hAnsi="Calibri" w:cs="Calibri"/>
                      <w:color w:val="000000"/>
                    </w:rPr>
                    <w:t>na centrum obsługi ruchu turystycznego</w:t>
                  </w:r>
                  <w:commentRangeEnd w:id="699"/>
                  <w:r w:rsidR="000A201C">
                    <w:rPr>
                      <w:rStyle w:val="Odwoaniedokomentarza"/>
                    </w:rPr>
                    <w:commentReference w:id="699"/>
                  </w:r>
                </w:p>
              </w:tc>
              <w:tc>
                <w:tcPr>
                  <w:tcW w:w="1001" w:type="dxa"/>
                  <w:shd w:val="clear" w:color="auto" w:fill="E7E6E6" w:themeFill="background2"/>
                </w:tcPr>
                <w:p w14:paraId="027B05C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20ECE039" w14:textId="77777777" w:rsidTr="0076240A">
              <w:tc>
                <w:tcPr>
                  <w:tcW w:w="2497" w:type="dxa"/>
                  <w:shd w:val="clear" w:color="auto" w:fill="E7E6E6" w:themeFill="background2"/>
                  <w:vAlign w:val="bottom"/>
                </w:tcPr>
                <w:p w14:paraId="31D78749" w14:textId="77777777" w:rsidR="0051333E" w:rsidRPr="00397D6D" w:rsidRDefault="0051333E" w:rsidP="0051333E">
                  <w:pPr>
                    <w:tabs>
                      <w:tab w:val="left" w:pos="3144"/>
                    </w:tabs>
                  </w:pPr>
                  <w:r w:rsidRPr="00397D6D">
                    <w:rPr>
                      <w:rFonts w:ascii="Calibri" w:hAnsi="Calibri" w:cs="Calibri"/>
                      <w:color w:val="000000"/>
                    </w:rPr>
                    <w:t xml:space="preserve">Parafia Ewangelicko-Augsburska </w:t>
                  </w:r>
                  <w:proofErr w:type="spellStart"/>
                  <w:r w:rsidRPr="00397D6D">
                    <w:rPr>
                      <w:rFonts w:ascii="Calibri" w:hAnsi="Calibri" w:cs="Calibri"/>
                      <w:color w:val="000000"/>
                    </w:rPr>
                    <w:t>Wang</w:t>
                  </w:r>
                  <w:proofErr w:type="spellEnd"/>
                </w:p>
              </w:tc>
              <w:tc>
                <w:tcPr>
                  <w:tcW w:w="5202" w:type="dxa"/>
                  <w:shd w:val="clear" w:color="auto" w:fill="E7E6E6" w:themeFill="background2"/>
                  <w:vAlign w:val="bottom"/>
                </w:tcPr>
                <w:p w14:paraId="346DB73D" w14:textId="77777777" w:rsidR="0051333E" w:rsidRPr="00397D6D" w:rsidRDefault="0051333E" w:rsidP="0051333E">
                  <w:pPr>
                    <w:tabs>
                      <w:tab w:val="left" w:pos="3756"/>
                    </w:tabs>
                  </w:pPr>
                  <w:r w:rsidRPr="00397D6D">
                    <w:rPr>
                      <w:rFonts w:ascii="Calibri" w:hAnsi="Calibri" w:cs="Calibri"/>
                      <w:color w:val="000000"/>
                    </w:rPr>
                    <w:t>Zachowanie wartości architektonicznej oraz poprawa bezpieczeństwa pożarowego zabytkowego drewnianego kościoła w Karpaczu</w:t>
                  </w:r>
                </w:p>
              </w:tc>
              <w:tc>
                <w:tcPr>
                  <w:tcW w:w="1001" w:type="dxa"/>
                  <w:shd w:val="clear" w:color="auto" w:fill="E7E6E6" w:themeFill="background2"/>
                </w:tcPr>
                <w:p w14:paraId="701B701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6C896E68" w14:textId="77777777" w:rsidTr="0076240A">
              <w:tc>
                <w:tcPr>
                  <w:tcW w:w="2497" w:type="dxa"/>
                  <w:shd w:val="clear" w:color="auto" w:fill="E7E6E6" w:themeFill="background2"/>
                  <w:vAlign w:val="bottom"/>
                </w:tcPr>
                <w:p w14:paraId="280054F6" w14:textId="6E90BCD3" w:rsidR="0051333E" w:rsidRPr="00397D6D" w:rsidRDefault="00BF7333" w:rsidP="0051333E">
                  <w:pPr>
                    <w:tabs>
                      <w:tab w:val="left" w:pos="3144"/>
                    </w:tabs>
                    <w:rPr>
                      <w:rFonts w:ascii="Calibri" w:eastAsia="Times New Roman" w:hAnsi="Calibri" w:cs="Calibri"/>
                      <w:color w:val="000000"/>
                      <w:sz w:val="20"/>
                      <w:szCs w:val="20"/>
                      <w:lang w:eastAsia="pl-PL"/>
                    </w:rPr>
                  </w:pPr>
                  <w:ins w:id="701" w:author="Michał Guz" w:date="2025-04-15T23:08:00Z">
                    <w:r>
                      <w:rPr>
                        <w:rFonts w:ascii="Calibri" w:hAnsi="Calibri" w:cs="Calibri"/>
                        <w:color w:val="000000"/>
                      </w:rPr>
                      <w:lastRenderedPageBreak/>
                      <w:t xml:space="preserve">Gmina Miejska </w:t>
                    </w:r>
                  </w:ins>
                  <w:r w:rsidR="0051333E" w:rsidRPr="00397D6D">
                    <w:rPr>
                      <w:rFonts w:ascii="Calibri" w:hAnsi="Calibri" w:cs="Calibri"/>
                      <w:color w:val="000000"/>
                    </w:rPr>
                    <w:t>Kowary</w:t>
                  </w:r>
                </w:p>
              </w:tc>
              <w:tc>
                <w:tcPr>
                  <w:tcW w:w="5202" w:type="dxa"/>
                  <w:shd w:val="clear" w:color="auto" w:fill="E7E6E6" w:themeFill="background2"/>
                  <w:vAlign w:val="bottom"/>
                </w:tcPr>
                <w:p w14:paraId="2FC8305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hAnsi="Calibri" w:cs="Calibri"/>
                      <w:color w:val="000000"/>
                    </w:rPr>
                    <w:t>Budowa nowej siedziby Miejskiej Biblioteki Publicznej i Centrum wiedzy o przemyśle włókienniczym Kotliny Jeleniogórskiej przy ul. Dworcowej 8 w Kowarach</w:t>
                  </w:r>
                </w:p>
              </w:tc>
              <w:tc>
                <w:tcPr>
                  <w:tcW w:w="1001" w:type="dxa"/>
                  <w:shd w:val="clear" w:color="auto" w:fill="E7E6E6" w:themeFill="background2"/>
                </w:tcPr>
                <w:p w14:paraId="2DF364AE"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37303F8" w14:textId="77777777" w:rsidTr="0076240A">
              <w:tc>
                <w:tcPr>
                  <w:tcW w:w="2497" w:type="dxa"/>
                  <w:shd w:val="clear" w:color="auto" w:fill="E7E6E6" w:themeFill="background2"/>
                  <w:vAlign w:val="bottom"/>
                </w:tcPr>
                <w:p w14:paraId="1DCD5E3D" w14:textId="512FC164" w:rsidR="0051333E" w:rsidRPr="00397D6D" w:rsidRDefault="00BF7333" w:rsidP="0051333E">
                  <w:pPr>
                    <w:tabs>
                      <w:tab w:val="left" w:pos="3144"/>
                    </w:tabs>
                    <w:rPr>
                      <w:rFonts w:ascii="Calibri" w:eastAsia="Times New Roman" w:hAnsi="Calibri" w:cs="Calibri"/>
                      <w:color w:val="000000"/>
                      <w:sz w:val="20"/>
                      <w:szCs w:val="20"/>
                      <w:lang w:eastAsia="pl-PL"/>
                    </w:rPr>
                  </w:pPr>
                  <w:ins w:id="702" w:author="Michał Guz" w:date="2025-04-15T23:09:00Z">
                    <w:r>
                      <w:rPr>
                        <w:rFonts w:ascii="Calibri" w:hAnsi="Calibri" w:cs="Calibri"/>
                        <w:color w:val="000000"/>
                      </w:rPr>
                      <w:t xml:space="preserve">Gmina </w:t>
                    </w:r>
                  </w:ins>
                  <w:r w:rsidR="0051333E" w:rsidRPr="00397D6D">
                    <w:rPr>
                      <w:rFonts w:ascii="Calibri" w:hAnsi="Calibri" w:cs="Calibri"/>
                      <w:color w:val="000000"/>
                    </w:rPr>
                    <w:t>Bolków</w:t>
                  </w:r>
                </w:p>
              </w:tc>
              <w:tc>
                <w:tcPr>
                  <w:tcW w:w="5202" w:type="dxa"/>
                  <w:shd w:val="clear" w:color="auto" w:fill="E7E6E6" w:themeFill="background2"/>
                  <w:vAlign w:val="bottom"/>
                </w:tcPr>
                <w:p w14:paraId="6AA4FB89"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hAnsi="Calibri" w:cs="Calibri"/>
                      <w:color w:val="000000"/>
                    </w:rPr>
                    <w:t xml:space="preserve">Ścieżka kasztelana z tarasami widokowymi </w:t>
                  </w:r>
                </w:p>
              </w:tc>
              <w:tc>
                <w:tcPr>
                  <w:tcW w:w="1001" w:type="dxa"/>
                  <w:shd w:val="clear" w:color="auto" w:fill="E7E6E6" w:themeFill="background2"/>
                </w:tcPr>
                <w:p w14:paraId="5652AB82"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rsidDel="00C52C23" w14:paraId="15A2135C" w14:textId="5971AB33" w:rsidTr="0076240A">
              <w:trPr>
                <w:del w:id="703" w:author="Grzegorz Łukaszuk" w:date="2024-12-04T09:30:00Z"/>
              </w:trPr>
              <w:tc>
                <w:tcPr>
                  <w:tcW w:w="2497" w:type="dxa"/>
                  <w:shd w:val="clear" w:color="auto" w:fill="E7E6E6" w:themeFill="background2"/>
                </w:tcPr>
                <w:p w14:paraId="268DC21C" w14:textId="2A83347A" w:rsidR="0051333E" w:rsidRPr="00397D6D" w:rsidDel="00C52C23" w:rsidRDefault="0051333E" w:rsidP="0051333E">
                  <w:pPr>
                    <w:tabs>
                      <w:tab w:val="left" w:pos="3144"/>
                    </w:tabs>
                    <w:rPr>
                      <w:del w:id="704" w:author="Grzegorz Łukaszuk" w:date="2024-12-04T09:30:00Z"/>
                      <w:rFonts w:ascii="Calibri" w:hAnsi="Calibri" w:cs="Calibri"/>
                      <w:color w:val="000000"/>
                    </w:rPr>
                  </w:pPr>
                  <w:del w:id="705" w:author="Grzegorz Łukaszuk" w:date="2024-12-04T09:30:00Z">
                    <w:r w:rsidRPr="00397D6D" w:rsidDel="00C52C23">
                      <w:delText>Bolków</w:delText>
                    </w:r>
                  </w:del>
                </w:p>
              </w:tc>
              <w:tc>
                <w:tcPr>
                  <w:tcW w:w="5202" w:type="dxa"/>
                  <w:shd w:val="clear" w:color="auto" w:fill="E7E6E6" w:themeFill="background2"/>
                </w:tcPr>
                <w:p w14:paraId="275C6771" w14:textId="21C1D76F" w:rsidR="0051333E" w:rsidRPr="00397D6D" w:rsidDel="00C52C23" w:rsidRDefault="000D7E92" w:rsidP="0051333E">
                  <w:pPr>
                    <w:tabs>
                      <w:tab w:val="left" w:pos="3756"/>
                    </w:tabs>
                    <w:rPr>
                      <w:del w:id="706" w:author="Grzegorz Łukaszuk" w:date="2024-12-04T09:30:00Z"/>
                      <w:rFonts w:ascii="Calibri" w:hAnsi="Calibri" w:cs="Calibri"/>
                      <w:color w:val="000000"/>
                    </w:rPr>
                  </w:pPr>
                  <w:del w:id="707" w:author="Grzegorz Łukaszuk" w:date="2024-12-04T09:30:00Z">
                    <w:r w:rsidRPr="00397D6D" w:rsidDel="00C52C23">
                      <w:delText>Wykorzystanie turystyczne obszaru pokopa</w:delText>
                    </w:r>
                    <w:r w:rsidR="0081572F" w:rsidRPr="00397D6D" w:rsidDel="00C52C23">
                      <w:delText>lnia</w:delText>
                    </w:r>
                    <w:r w:rsidRPr="00397D6D" w:rsidDel="00C52C23">
                      <w:delText>nego poprzez dostosowanie i udostepnienie podziemi Wzgórza Ryszarda na obiekt turystyczny</w:delText>
                    </w:r>
                  </w:del>
                </w:p>
              </w:tc>
              <w:tc>
                <w:tcPr>
                  <w:tcW w:w="1001" w:type="dxa"/>
                  <w:shd w:val="clear" w:color="auto" w:fill="E7E6E6" w:themeFill="background2"/>
                </w:tcPr>
                <w:p w14:paraId="1EF92787" w14:textId="24728C00" w:rsidR="0051333E" w:rsidRPr="00397D6D" w:rsidDel="00C52C23" w:rsidRDefault="0051333E" w:rsidP="0051333E">
                  <w:pPr>
                    <w:tabs>
                      <w:tab w:val="left" w:pos="3756"/>
                    </w:tabs>
                    <w:rPr>
                      <w:del w:id="708" w:author="Grzegorz Łukaszuk" w:date="2024-12-04T09:30:00Z"/>
                      <w:rFonts w:ascii="Calibri" w:eastAsia="Times New Roman" w:hAnsi="Calibri" w:cs="Calibri"/>
                      <w:color w:val="000000"/>
                      <w:sz w:val="20"/>
                      <w:szCs w:val="20"/>
                      <w:lang w:eastAsia="pl-PL"/>
                    </w:rPr>
                  </w:pPr>
                  <w:del w:id="709" w:author="Grzegorz Łukaszuk" w:date="2024-12-04T09:30:00Z">
                    <w:r w:rsidRPr="00397D6D" w:rsidDel="00C52C23">
                      <w:rPr>
                        <w:rFonts w:ascii="Calibri" w:eastAsia="Times New Roman" w:hAnsi="Calibri" w:cs="Calibri"/>
                        <w:color w:val="000000"/>
                        <w:sz w:val="20"/>
                        <w:szCs w:val="20"/>
                        <w:lang w:eastAsia="pl-PL"/>
                      </w:rPr>
                      <w:delText>FEDS</w:delText>
                    </w:r>
                  </w:del>
                </w:p>
              </w:tc>
            </w:tr>
          </w:tbl>
          <w:p w14:paraId="281D52E6" w14:textId="77777777" w:rsidR="0051333E" w:rsidRPr="00397D6D" w:rsidRDefault="0051333E" w:rsidP="0051333E">
            <w:pPr>
              <w:spacing w:line="360" w:lineRule="auto"/>
              <w:contextualSpacing/>
              <w:rPr>
                <w:rFonts w:cstheme="minorHAnsi"/>
                <w:b w:val="0"/>
              </w:rPr>
            </w:pPr>
          </w:p>
          <w:p w14:paraId="1F01CF2C" w14:textId="77777777" w:rsidR="0051333E" w:rsidRPr="00397D6D" w:rsidRDefault="0051333E" w:rsidP="00103FC7">
            <w:pPr>
              <w:pStyle w:val="Bezodstpw"/>
              <w:spacing w:line="360" w:lineRule="auto"/>
              <w:rPr>
                <w:rFonts w:cstheme="minorHAnsi"/>
                <w:b w:val="0"/>
              </w:rPr>
            </w:pPr>
            <w:r w:rsidRPr="00397D6D">
              <w:rPr>
                <w:rFonts w:cstheme="minorHAnsi"/>
                <w:u w:val="single"/>
              </w:rPr>
              <w:t>Wiązka projektów nr 8. Zrównoważony rozwój terytorialny AJ - atrakcyjna i bezpieczna przestrzeń publiczna</w:t>
            </w:r>
            <w:r w:rsidRPr="00397D6D">
              <w:rPr>
                <w:rFonts w:cstheme="minorHAnsi"/>
                <w:b w:val="0"/>
              </w:rPr>
              <w:t xml:space="preserve"> składa się z przedsięwzięć służących wzmocnieniu atrakcyjności obszaru AJ jako miejsca zamieszkania, pracy i wypoczynku a także poprawie bezpieczeństwa przestrzeni publicznych w AJ. Projekty obejmować będą działania na rzecz:</w:t>
            </w:r>
          </w:p>
          <w:p w14:paraId="2375910B" w14:textId="6D60874A"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 xml:space="preserve">zagospodarowania placów, rynków, deptaków, parków, skwerów, przestrzeni międzyblokowych, z uwzględnieniem poprawy ich funkcjonalności, dostępności i bezpieczeństwa oraz zapewnienia lepszej adaptacji do zmian klimatu; </w:t>
            </w:r>
          </w:p>
          <w:p w14:paraId="704A2677" w14:textId="5F376B36"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zachowania i rozwoju zielonej i niebieskiej infrastruktury, służącej ekologii a także działania na rzecz zwiększania powierzchni czynnych biologicznie;</w:t>
            </w:r>
          </w:p>
          <w:p w14:paraId="67B28A68" w14:textId="095B2BB9"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rozwoju infrastruktury aktywizacji i integracji społecznej przyczyniającej się do poprawy kondycji psychofizycznej mieszkańców – np. tworzenie przestrzeni dla aktywności fizycznej oraz do organizacji m.in. spotkań, warsztatów, wspólnych działań, edukacji kulturalnej i artystycznej, służących odpoczynkowi czy też przeciwdziałaniu wykluczeniu społecznemu;</w:t>
            </w:r>
          </w:p>
          <w:p w14:paraId="47749644" w14:textId="21565DDA" w:rsidR="0051333E" w:rsidRPr="00397D6D" w:rsidRDefault="0051333E" w:rsidP="0051333E">
            <w:pPr>
              <w:pStyle w:val="Akapitzlist"/>
              <w:numPr>
                <w:ilvl w:val="0"/>
                <w:numId w:val="41"/>
              </w:numPr>
              <w:spacing w:line="360" w:lineRule="auto"/>
              <w:rPr>
                <w:rFonts w:cstheme="minorHAnsi"/>
                <w:b w:val="0"/>
              </w:rPr>
            </w:pPr>
            <w:r w:rsidRPr="00397D6D">
              <w:rPr>
                <w:rFonts w:cstheme="minorHAnsi"/>
                <w:b w:val="0"/>
              </w:rPr>
              <w:t>modernizacji miejskiej i gminnej infrastruktury sportowej, w tym przy placówkach edukacji, mającej na celu rozwój działań integracyjnych i włączających w ramach przeciwdziałania wykluczeniu społecznemu i edukacyjnemu.</w:t>
            </w:r>
          </w:p>
          <w:p w14:paraId="3A875EEE" w14:textId="5EB58A6A" w:rsidR="0051333E" w:rsidRDefault="0051333E" w:rsidP="0051333E">
            <w:pPr>
              <w:spacing w:line="360" w:lineRule="auto"/>
              <w:contextualSpacing/>
              <w:rPr>
                <w:ins w:id="710" w:author="Michał Guz" w:date="2025-04-16T08:52:00Z"/>
                <w:rFonts w:cstheme="minorHAnsi"/>
                <w:b w:val="0"/>
              </w:rPr>
            </w:pPr>
            <w:r w:rsidRPr="00397D6D">
              <w:rPr>
                <w:rFonts w:cstheme="minorHAnsi"/>
                <w:b w:val="0"/>
              </w:rPr>
              <w:t xml:space="preserve">Realizacja wiązki projektów przyczyni się do poprawy warunków życia mieszkańców i wzmocnienia potencjału społecznego AJ, a także będzie pozytywnie oddziaływać na efekty innych projektów dotyczących zrównoważonego rozwoju turystyki czy dziedzictwa kulturowego AJ oraz działań na rzecz bioróżnorodności i adaptacji do zmian klimatu w AJ. Celem projektów tworzących wiązkę jest zapewnienie wygodnego, przyjaznego i inspirującego środowiska dla mieszkańców i odwiedzających, dzięki zwiększeniu atrakcyjności i bezpieczeństwa przestrzeni publicznych AJ a także ich dostosowaniu do potrzeb osób ze specjalnymi potrzebami z jednoczesnym wykorzystaniem na rzecz lepszej adaptacji do zmian klimatu, co zostanie osiągnięte m.in. poprzez odnowę, przebudowę i/lub modernizację miejskich placów, skwerów, ulic, obiektów małej architektury, wymianę oświetlenia ulicznego na energooszczędne, rozwijanie zieleni miejskiej, zastosowanie powierzchni przepuszczalnych i powiększanie stref przeznaczonych dla pieszych i rowerzystów. Dodatkowo w ramach wiązki mogą zostać zrealizowane inwestycje polegające na </w:t>
            </w:r>
            <w:r w:rsidRPr="00397D6D">
              <w:rPr>
                <w:rFonts w:cstheme="minorHAnsi"/>
                <w:b w:val="0"/>
              </w:rPr>
              <w:lastRenderedPageBreak/>
              <w:t xml:space="preserve">poprawie dostępności gminnej infrastruktury sportowej, w tym przyszkolnej. Wiązka projektów nakierowana jest na tworzenie przestrzeni,  które sprzyjają aktywizacji i interakcji społecznej, aktywności fizycznej, dobrej jakości wypoczynkowi, różnorodnym doświadczeniom kulturowym i artystycznym oraz tworzą zdrowsze i bezpieczniejsze warunki do życia.  Co więcej, projekty zaplanowane do realizacji w ramach wiązki będą łączyć walory użytkowe, środowiskowe i estetyczne a także oddziaływać uzupełniająco na projekty z zakresu zrównoważonej mobilności i </w:t>
            </w:r>
            <w:proofErr w:type="spellStart"/>
            <w:r w:rsidRPr="00397D6D">
              <w:rPr>
                <w:rFonts w:cstheme="minorHAnsi"/>
                <w:b w:val="0"/>
              </w:rPr>
              <w:t>ekotransportu</w:t>
            </w:r>
            <w:proofErr w:type="spellEnd"/>
            <w:r w:rsidRPr="00397D6D">
              <w:rPr>
                <w:rFonts w:cstheme="minorHAnsi"/>
                <w:b w:val="0"/>
              </w:rPr>
              <w:t>. Projekty planowane do realizacji w ramach wiązki mają wpływ na więcej niż jedną gminę AJ oraz są wzajemnie komplementarne w zakresie przedmiotowym.</w:t>
            </w:r>
          </w:p>
          <w:p w14:paraId="683C5F25" w14:textId="77777777" w:rsidR="00E35CC1" w:rsidRPr="00397D6D" w:rsidRDefault="00E35CC1" w:rsidP="0051333E">
            <w:pPr>
              <w:spacing w:line="360" w:lineRule="auto"/>
              <w:contextualSpacing/>
              <w:rPr>
                <w:rFonts w:cstheme="minorHAnsi"/>
                <w:kern w:val="0"/>
                <w14:ligatures w14:val="none"/>
              </w:rPr>
            </w:pPr>
          </w:p>
          <w:tbl>
            <w:tblPr>
              <w:tblStyle w:val="Tabela-Siatka1"/>
              <w:tblpPr w:leftFromText="141" w:rightFromText="141" w:vertAnchor="text" w:horzAnchor="margin" w:tblpY="-117"/>
              <w:tblOverlap w:val="never"/>
              <w:tblW w:w="0" w:type="auto"/>
              <w:tblLook w:val="04A0" w:firstRow="1" w:lastRow="0" w:firstColumn="1" w:lastColumn="0" w:noHBand="0" w:noVBand="1"/>
            </w:tblPr>
            <w:tblGrid>
              <w:gridCol w:w="2538"/>
              <w:gridCol w:w="5161"/>
              <w:gridCol w:w="1001"/>
            </w:tblGrid>
            <w:tr w:rsidR="00E35CC1" w:rsidRPr="00397D6D" w14:paraId="1857FE67" w14:textId="77777777" w:rsidTr="00E35CC1">
              <w:trPr>
                <w:trHeight w:val="351"/>
              </w:trPr>
              <w:tc>
                <w:tcPr>
                  <w:tcW w:w="8700" w:type="dxa"/>
                  <w:gridSpan w:val="3"/>
                  <w:shd w:val="clear" w:color="auto" w:fill="97E57B"/>
                </w:tcPr>
                <w:p w14:paraId="022D2102" w14:textId="77777777" w:rsidR="00E35CC1" w:rsidRPr="00397D6D" w:rsidRDefault="00E35CC1" w:rsidP="00E35CC1">
                  <w:pPr>
                    <w:tabs>
                      <w:tab w:val="left" w:pos="3756"/>
                    </w:tabs>
                    <w:rPr>
                      <w:b/>
                      <w:bCs/>
                    </w:rPr>
                  </w:pPr>
                  <w:r w:rsidRPr="00397D6D">
                    <w:rPr>
                      <w:b/>
                      <w:bCs/>
                    </w:rPr>
                    <w:t xml:space="preserve">Wiązka projektów </w:t>
                  </w:r>
                  <w:r>
                    <w:rPr>
                      <w:b/>
                      <w:bCs/>
                    </w:rPr>
                    <w:t xml:space="preserve">nr </w:t>
                  </w:r>
                  <w:r w:rsidRPr="00397D6D">
                    <w:rPr>
                      <w:b/>
                      <w:bCs/>
                    </w:rPr>
                    <w:t>8. Zrównoważony rozwój terytorialny AJ - atrakcyjna i bezpieczna przestrzeń publiczna</w:t>
                  </w:r>
                </w:p>
              </w:tc>
            </w:tr>
            <w:tr w:rsidR="00E35CC1" w:rsidRPr="00397D6D" w14:paraId="30087B7E" w14:textId="77777777" w:rsidTr="00E35CC1">
              <w:tc>
                <w:tcPr>
                  <w:tcW w:w="2538" w:type="dxa"/>
                  <w:shd w:val="clear" w:color="auto" w:fill="538135" w:themeFill="accent6" w:themeFillShade="BF"/>
                </w:tcPr>
                <w:p w14:paraId="02C78380" w14:textId="77777777" w:rsidR="00E35CC1" w:rsidRPr="00397D6D" w:rsidRDefault="00E35CC1" w:rsidP="00E35CC1">
                  <w:pPr>
                    <w:tabs>
                      <w:tab w:val="left" w:pos="3144"/>
                    </w:tabs>
                    <w:ind w:right="-73"/>
                    <w:rPr>
                      <w:b/>
                      <w:bCs/>
                      <w:color w:val="FFFFFF" w:themeColor="background1"/>
                    </w:rPr>
                  </w:pPr>
                  <w:r w:rsidRPr="00397D6D">
                    <w:rPr>
                      <w:b/>
                      <w:bCs/>
                      <w:color w:val="FFFFFF" w:themeColor="background1"/>
                    </w:rPr>
                    <w:t>Wnioskodawca</w:t>
                  </w:r>
                </w:p>
              </w:tc>
              <w:tc>
                <w:tcPr>
                  <w:tcW w:w="5161" w:type="dxa"/>
                  <w:shd w:val="clear" w:color="auto" w:fill="538135" w:themeFill="accent6" w:themeFillShade="BF"/>
                </w:tcPr>
                <w:p w14:paraId="3B0C73F5" w14:textId="77777777" w:rsidR="00E35CC1" w:rsidRPr="00397D6D" w:rsidRDefault="00E35CC1" w:rsidP="00E35CC1">
                  <w:pPr>
                    <w:tabs>
                      <w:tab w:val="left" w:pos="3756"/>
                    </w:tabs>
                    <w:rPr>
                      <w:b/>
                      <w:bCs/>
                      <w:color w:val="FFFFFF" w:themeColor="background1"/>
                    </w:rPr>
                  </w:pPr>
                  <w:r w:rsidRPr="00397D6D">
                    <w:rPr>
                      <w:b/>
                      <w:bCs/>
                      <w:color w:val="FFFFFF" w:themeColor="background1"/>
                    </w:rPr>
                    <w:t>Tytuł projektu</w:t>
                  </w:r>
                </w:p>
              </w:tc>
              <w:tc>
                <w:tcPr>
                  <w:tcW w:w="1001" w:type="dxa"/>
                  <w:shd w:val="clear" w:color="auto" w:fill="538135" w:themeFill="accent6" w:themeFillShade="BF"/>
                </w:tcPr>
                <w:p w14:paraId="67C94928" w14:textId="77777777" w:rsidR="00E35CC1" w:rsidRPr="00397D6D" w:rsidRDefault="00E35CC1" w:rsidP="00E35CC1">
                  <w:pPr>
                    <w:tabs>
                      <w:tab w:val="left" w:pos="3756"/>
                    </w:tabs>
                    <w:rPr>
                      <w:b/>
                      <w:bCs/>
                      <w:color w:val="FFFFFF" w:themeColor="background1"/>
                    </w:rPr>
                  </w:pPr>
                  <w:r w:rsidRPr="00397D6D">
                    <w:rPr>
                      <w:b/>
                      <w:bCs/>
                      <w:color w:val="FFFFFF" w:themeColor="background1"/>
                    </w:rPr>
                    <w:t>Program</w:t>
                  </w:r>
                </w:p>
              </w:tc>
            </w:tr>
            <w:tr w:rsidR="00E35CC1" w:rsidRPr="00397D6D" w14:paraId="60ABF497" w14:textId="77777777" w:rsidTr="00E35CC1">
              <w:tc>
                <w:tcPr>
                  <w:tcW w:w="2538" w:type="dxa"/>
                  <w:shd w:val="clear" w:color="auto" w:fill="E7E6E6" w:themeFill="background2"/>
                </w:tcPr>
                <w:p w14:paraId="50766332" w14:textId="20897B47" w:rsidR="00E35CC1" w:rsidRPr="00397D6D" w:rsidRDefault="00E35CC1" w:rsidP="00E35CC1">
                  <w:pPr>
                    <w:tabs>
                      <w:tab w:val="left" w:pos="3144"/>
                    </w:tabs>
                    <w:ind w:right="891"/>
                  </w:pPr>
                  <w:ins w:id="711" w:author="Michał Guz" w:date="2025-04-16T08:54:00Z">
                    <w:r>
                      <w:t xml:space="preserve">Miasto </w:t>
                    </w:r>
                  </w:ins>
                  <w:commentRangeStart w:id="712"/>
                  <w:commentRangeEnd w:id="712"/>
                  <w:r>
                    <w:rPr>
                      <w:rStyle w:val="Odwoaniedokomentarza"/>
                    </w:rPr>
                    <w:commentReference w:id="712"/>
                  </w:r>
                  <w:r w:rsidRPr="00397D6D">
                    <w:t>Jelenia Góra</w:t>
                  </w:r>
                </w:p>
              </w:tc>
              <w:tc>
                <w:tcPr>
                  <w:tcW w:w="5161" w:type="dxa"/>
                  <w:shd w:val="clear" w:color="auto" w:fill="E7E6E6" w:themeFill="background2"/>
                </w:tcPr>
                <w:p w14:paraId="68C84782" w14:textId="77777777" w:rsidR="00E35CC1" w:rsidRPr="00397D6D" w:rsidRDefault="00E35CC1" w:rsidP="00E35CC1">
                  <w:pPr>
                    <w:tabs>
                      <w:tab w:val="left" w:pos="3756"/>
                    </w:tabs>
                  </w:pPr>
                  <w:r w:rsidRPr="00397D6D">
                    <w:t>Tworzenie atrakcyjnych przestrzeni publicznych wraz z poprawą infrastruktury na obszarze śródmieścia Jeleniej Góry</w:t>
                  </w:r>
                </w:p>
              </w:tc>
              <w:tc>
                <w:tcPr>
                  <w:tcW w:w="1001" w:type="dxa"/>
                  <w:shd w:val="clear" w:color="auto" w:fill="E7E6E6" w:themeFill="background2"/>
                </w:tcPr>
                <w:p w14:paraId="666C37F7"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6AFD7FE5" w14:textId="77777777" w:rsidTr="00E35CC1">
              <w:tc>
                <w:tcPr>
                  <w:tcW w:w="2538" w:type="dxa"/>
                  <w:shd w:val="clear" w:color="auto" w:fill="E7E6E6" w:themeFill="background2"/>
                </w:tcPr>
                <w:p w14:paraId="3FD33A58" w14:textId="77777777" w:rsidR="00E35CC1" w:rsidRPr="00397D6D" w:rsidRDefault="00E35CC1" w:rsidP="00E35CC1">
                  <w:pPr>
                    <w:tabs>
                      <w:tab w:val="left" w:pos="3144"/>
                    </w:tabs>
                  </w:pPr>
                  <w:r>
                    <w:t xml:space="preserve">Gmina </w:t>
                  </w:r>
                  <w:r w:rsidRPr="00397D6D">
                    <w:t>Mirsk</w:t>
                  </w:r>
                </w:p>
              </w:tc>
              <w:tc>
                <w:tcPr>
                  <w:tcW w:w="5161" w:type="dxa"/>
                  <w:shd w:val="clear" w:color="auto" w:fill="E7E6E6" w:themeFill="background2"/>
                </w:tcPr>
                <w:p w14:paraId="2572149E" w14:textId="77777777" w:rsidR="00E35CC1" w:rsidRPr="00397D6D" w:rsidRDefault="00E35CC1" w:rsidP="00E35CC1">
                  <w:pPr>
                    <w:tabs>
                      <w:tab w:val="left" w:pos="3756"/>
                    </w:tabs>
                  </w:pPr>
                  <w:r w:rsidRPr="00397D6D">
                    <w:t>Zwiększenie atrakcyjności Gminy Mirsk i Gminy Świerzawa jako miejsca zamieszkania, pracy i wypoczynku</w:t>
                  </w:r>
                </w:p>
              </w:tc>
              <w:tc>
                <w:tcPr>
                  <w:tcW w:w="1001" w:type="dxa"/>
                  <w:shd w:val="clear" w:color="auto" w:fill="E7E6E6" w:themeFill="background2"/>
                </w:tcPr>
                <w:p w14:paraId="248DB24A"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4952E0A2" w14:textId="77777777" w:rsidTr="00E35CC1">
              <w:tc>
                <w:tcPr>
                  <w:tcW w:w="2538" w:type="dxa"/>
                  <w:shd w:val="clear" w:color="auto" w:fill="E7E6E6" w:themeFill="background2"/>
                </w:tcPr>
                <w:p w14:paraId="1A206B2E" w14:textId="77777777" w:rsidR="00E35CC1" w:rsidRPr="00397D6D" w:rsidRDefault="00E35CC1" w:rsidP="00E35CC1">
                  <w:pPr>
                    <w:tabs>
                      <w:tab w:val="left" w:pos="3144"/>
                    </w:tabs>
                  </w:pPr>
                  <w:r>
                    <w:t xml:space="preserve">Gmina </w:t>
                  </w:r>
                  <w:r w:rsidRPr="00397D6D">
                    <w:t>Leśna</w:t>
                  </w:r>
                </w:p>
              </w:tc>
              <w:tc>
                <w:tcPr>
                  <w:tcW w:w="5161" w:type="dxa"/>
                  <w:shd w:val="clear" w:color="auto" w:fill="E7E6E6" w:themeFill="background2"/>
                </w:tcPr>
                <w:p w14:paraId="68BC8845" w14:textId="77777777" w:rsidR="00E35CC1" w:rsidRPr="00397D6D" w:rsidRDefault="00E35CC1" w:rsidP="00E35CC1">
                  <w:pPr>
                    <w:tabs>
                      <w:tab w:val="left" w:pos="3756"/>
                    </w:tabs>
                  </w:pPr>
                  <w:r w:rsidRPr="00397D6D">
                    <w:t>Izerska szkółka kajakarstwa górskiego i Kajak Polo</w:t>
                  </w:r>
                </w:p>
              </w:tc>
              <w:tc>
                <w:tcPr>
                  <w:tcW w:w="1001" w:type="dxa"/>
                  <w:shd w:val="clear" w:color="auto" w:fill="E7E6E6" w:themeFill="background2"/>
                </w:tcPr>
                <w:p w14:paraId="23C4A0A0"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517CCF26" w14:textId="77777777" w:rsidTr="00E35CC1">
              <w:tc>
                <w:tcPr>
                  <w:tcW w:w="2538" w:type="dxa"/>
                  <w:shd w:val="clear" w:color="auto" w:fill="E7E6E6" w:themeFill="background2"/>
                </w:tcPr>
                <w:p w14:paraId="0B807DC6" w14:textId="77777777" w:rsidR="00E35CC1" w:rsidRPr="00397D6D" w:rsidRDefault="00E35CC1" w:rsidP="00E35CC1">
                  <w:pPr>
                    <w:tabs>
                      <w:tab w:val="left" w:pos="3144"/>
                    </w:tabs>
                  </w:pPr>
                  <w:r>
                    <w:t xml:space="preserve">Gmina </w:t>
                  </w:r>
                  <w:r w:rsidRPr="00397D6D">
                    <w:t>Mysłakowice</w:t>
                  </w:r>
                </w:p>
              </w:tc>
              <w:tc>
                <w:tcPr>
                  <w:tcW w:w="5161" w:type="dxa"/>
                  <w:shd w:val="clear" w:color="auto" w:fill="E7E6E6" w:themeFill="background2"/>
                </w:tcPr>
                <w:p w14:paraId="5B65BD04" w14:textId="77777777" w:rsidR="00E35CC1" w:rsidRPr="00397D6D" w:rsidRDefault="00E35CC1" w:rsidP="00E35CC1">
                  <w:pPr>
                    <w:tabs>
                      <w:tab w:val="left" w:pos="3756"/>
                    </w:tabs>
                  </w:pPr>
                  <w:r w:rsidRPr="00397D6D">
                    <w:t>Rozwój infrastruktury szkolnej w Gminie Mysłakowice</w:t>
                  </w:r>
                </w:p>
              </w:tc>
              <w:tc>
                <w:tcPr>
                  <w:tcW w:w="1001" w:type="dxa"/>
                  <w:shd w:val="clear" w:color="auto" w:fill="E7E6E6" w:themeFill="background2"/>
                </w:tcPr>
                <w:p w14:paraId="6911231C"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086EC1">
                    <w:rPr>
                      <w:rFonts w:ascii="Calibri" w:eastAsia="Times New Roman" w:hAnsi="Calibri" w:cs="Calibri"/>
                      <w:color w:val="000000"/>
                      <w:szCs w:val="20"/>
                      <w:lang w:eastAsia="pl-PL"/>
                    </w:rPr>
                    <w:t>FEDS</w:t>
                  </w:r>
                </w:p>
              </w:tc>
            </w:tr>
            <w:tr w:rsidR="00E35CC1" w:rsidRPr="00397D6D" w14:paraId="354E02ED" w14:textId="77777777" w:rsidTr="00E35CC1">
              <w:tc>
                <w:tcPr>
                  <w:tcW w:w="2538" w:type="dxa"/>
                  <w:shd w:val="clear" w:color="auto" w:fill="E7E6E6" w:themeFill="background2"/>
                </w:tcPr>
                <w:p w14:paraId="3C23C6D0" w14:textId="77777777" w:rsidR="00E35CC1" w:rsidRPr="00397D6D" w:rsidRDefault="00E35CC1" w:rsidP="00E35CC1">
                  <w:pPr>
                    <w:tabs>
                      <w:tab w:val="left" w:pos="3144"/>
                    </w:tabs>
                  </w:pPr>
                  <w:r>
                    <w:t xml:space="preserve">Gmina </w:t>
                  </w:r>
                  <w:r w:rsidRPr="00397D6D">
                    <w:t>Wojcieszów</w:t>
                  </w:r>
                </w:p>
              </w:tc>
              <w:tc>
                <w:tcPr>
                  <w:tcW w:w="5161" w:type="dxa"/>
                  <w:shd w:val="clear" w:color="auto" w:fill="E7E6E6" w:themeFill="background2"/>
                </w:tcPr>
                <w:p w14:paraId="438EE384" w14:textId="77777777" w:rsidR="00E35CC1" w:rsidRPr="00397D6D" w:rsidRDefault="00E35CC1" w:rsidP="00E35CC1">
                  <w:pPr>
                    <w:tabs>
                      <w:tab w:val="left" w:pos="3756"/>
                    </w:tabs>
                  </w:pPr>
                  <w:r w:rsidRPr="00397D6D">
                    <w:t>Odnowienie części wsi Nowy Kościół oraz przestrzeni międzyblokowych w mieście  Wojcieszów</w:t>
                  </w:r>
                </w:p>
              </w:tc>
              <w:tc>
                <w:tcPr>
                  <w:tcW w:w="1001" w:type="dxa"/>
                  <w:shd w:val="clear" w:color="auto" w:fill="E7E6E6" w:themeFill="background2"/>
                </w:tcPr>
                <w:p w14:paraId="5BBB2381"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05E05C90" w14:textId="77777777" w:rsidTr="00E35CC1">
              <w:tc>
                <w:tcPr>
                  <w:tcW w:w="2538" w:type="dxa"/>
                  <w:shd w:val="clear" w:color="auto" w:fill="E7E6E6" w:themeFill="background2"/>
                </w:tcPr>
                <w:p w14:paraId="0CD309A1" w14:textId="77777777" w:rsidR="00E35CC1" w:rsidRPr="00397D6D" w:rsidRDefault="00E35CC1" w:rsidP="00E35CC1">
                  <w:pPr>
                    <w:tabs>
                      <w:tab w:val="left" w:pos="3144"/>
                    </w:tabs>
                  </w:pPr>
                  <w:r>
                    <w:t xml:space="preserve">Gmina </w:t>
                  </w:r>
                  <w:r w:rsidRPr="00397D6D">
                    <w:t>Marciszów</w:t>
                  </w:r>
                </w:p>
              </w:tc>
              <w:tc>
                <w:tcPr>
                  <w:tcW w:w="5161" w:type="dxa"/>
                  <w:shd w:val="clear" w:color="auto" w:fill="E7E6E6" w:themeFill="background2"/>
                </w:tcPr>
                <w:p w14:paraId="17251C90" w14:textId="77777777" w:rsidR="00E35CC1" w:rsidRPr="00397D6D" w:rsidRDefault="00E35CC1" w:rsidP="00E35CC1">
                  <w:pPr>
                    <w:tabs>
                      <w:tab w:val="left" w:pos="3756"/>
                    </w:tabs>
                  </w:pPr>
                  <w:r w:rsidRPr="00397D6D">
                    <w:t>Zagospodarowanie terenu przy boisku sportowym wraz z niezbędną infrastrukturą</w:t>
                  </w:r>
                </w:p>
              </w:tc>
              <w:tc>
                <w:tcPr>
                  <w:tcW w:w="1001" w:type="dxa"/>
                  <w:shd w:val="clear" w:color="auto" w:fill="E7E6E6" w:themeFill="background2"/>
                </w:tcPr>
                <w:p w14:paraId="05C58733"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72F22FED" w14:textId="77777777" w:rsidTr="00E35CC1">
              <w:tc>
                <w:tcPr>
                  <w:tcW w:w="2538" w:type="dxa"/>
                  <w:shd w:val="clear" w:color="auto" w:fill="E7E6E6" w:themeFill="background2"/>
                </w:tcPr>
                <w:p w14:paraId="0B4BBA29" w14:textId="77777777" w:rsidR="00E35CC1" w:rsidRPr="00397D6D" w:rsidRDefault="00E35CC1" w:rsidP="00E35CC1">
                  <w:pPr>
                    <w:tabs>
                      <w:tab w:val="left" w:pos="3144"/>
                    </w:tabs>
                  </w:pPr>
                  <w:r>
                    <w:t xml:space="preserve">Miasto </w:t>
                  </w:r>
                  <w:r w:rsidRPr="00397D6D">
                    <w:t>Szklarska Poręba</w:t>
                  </w:r>
                </w:p>
              </w:tc>
              <w:tc>
                <w:tcPr>
                  <w:tcW w:w="5161" w:type="dxa"/>
                  <w:shd w:val="clear" w:color="auto" w:fill="E7E6E6" w:themeFill="background2"/>
                </w:tcPr>
                <w:p w14:paraId="7331730F" w14:textId="77777777" w:rsidR="00E35CC1" w:rsidRPr="00397D6D" w:rsidRDefault="00E35CC1" w:rsidP="00E35CC1">
                  <w:pPr>
                    <w:tabs>
                      <w:tab w:val="left" w:pos="3756"/>
                    </w:tabs>
                  </w:pPr>
                  <w:r w:rsidRPr="00397D6D">
                    <w:t>Odnowa parku Ducha Gór w Szklarskiej Porębie</w:t>
                  </w:r>
                </w:p>
              </w:tc>
              <w:tc>
                <w:tcPr>
                  <w:tcW w:w="1001" w:type="dxa"/>
                  <w:shd w:val="clear" w:color="auto" w:fill="E7E6E6" w:themeFill="background2"/>
                </w:tcPr>
                <w:p w14:paraId="4B18012E"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38A42FF6" w14:textId="77777777" w:rsidTr="00E35CC1">
              <w:tc>
                <w:tcPr>
                  <w:tcW w:w="2538" w:type="dxa"/>
                  <w:shd w:val="clear" w:color="auto" w:fill="E7E6E6" w:themeFill="background2"/>
                </w:tcPr>
                <w:p w14:paraId="50259EB8" w14:textId="77777777" w:rsidR="00E35CC1" w:rsidRPr="00397D6D" w:rsidRDefault="00E35CC1" w:rsidP="00E35CC1">
                  <w:pPr>
                    <w:tabs>
                      <w:tab w:val="left" w:pos="3144"/>
                    </w:tabs>
                  </w:pPr>
                  <w:r>
                    <w:t xml:space="preserve">Gmina </w:t>
                  </w:r>
                  <w:r w:rsidRPr="00397D6D">
                    <w:t>Olszyna</w:t>
                  </w:r>
                </w:p>
              </w:tc>
              <w:tc>
                <w:tcPr>
                  <w:tcW w:w="5161" w:type="dxa"/>
                  <w:shd w:val="clear" w:color="auto" w:fill="E7E6E6" w:themeFill="background2"/>
                </w:tcPr>
                <w:p w14:paraId="4E46C9FE" w14:textId="77777777" w:rsidR="00E35CC1" w:rsidRPr="00397D6D" w:rsidRDefault="00E35CC1" w:rsidP="00E35CC1">
                  <w:pPr>
                    <w:tabs>
                      <w:tab w:val="left" w:pos="3756"/>
                    </w:tabs>
                  </w:pPr>
                  <w:r w:rsidRPr="00397D6D">
                    <w:t>Modernizacja Stadionu Sportowego przy Szkole Podstawowej nr 1 i nr 3 w Olszynie – etap II</w:t>
                  </w:r>
                </w:p>
              </w:tc>
              <w:tc>
                <w:tcPr>
                  <w:tcW w:w="1001" w:type="dxa"/>
                  <w:shd w:val="clear" w:color="auto" w:fill="E7E6E6" w:themeFill="background2"/>
                </w:tcPr>
                <w:p w14:paraId="0CBFE440"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086EC1">
                    <w:rPr>
                      <w:rFonts w:ascii="Calibri" w:eastAsia="Times New Roman" w:hAnsi="Calibri" w:cs="Calibri"/>
                      <w:color w:val="000000"/>
                      <w:szCs w:val="20"/>
                      <w:lang w:eastAsia="pl-PL"/>
                    </w:rPr>
                    <w:t>FEDS</w:t>
                  </w:r>
                </w:p>
              </w:tc>
            </w:tr>
            <w:tr w:rsidR="00E35CC1" w:rsidRPr="00397D6D" w14:paraId="7F6FB96A" w14:textId="77777777" w:rsidTr="00E35CC1">
              <w:tc>
                <w:tcPr>
                  <w:tcW w:w="2538" w:type="dxa"/>
                  <w:shd w:val="clear" w:color="auto" w:fill="E7E6E6" w:themeFill="background2"/>
                </w:tcPr>
                <w:p w14:paraId="0DD0B980" w14:textId="77777777" w:rsidR="00E35CC1" w:rsidRPr="00397D6D" w:rsidRDefault="00E35CC1" w:rsidP="00E35CC1">
                  <w:pPr>
                    <w:tabs>
                      <w:tab w:val="left" w:pos="3144"/>
                    </w:tabs>
                    <w:rPr>
                      <w:rFonts w:ascii="Calibri" w:eastAsia="Times New Roman" w:hAnsi="Calibri" w:cs="Calibri"/>
                      <w:color w:val="000000"/>
                      <w:sz w:val="20"/>
                      <w:szCs w:val="20"/>
                      <w:lang w:eastAsia="pl-PL"/>
                    </w:rPr>
                  </w:pPr>
                  <w:r>
                    <w:t xml:space="preserve">Miasto </w:t>
                  </w:r>
                  <w:r w:rsidRPr="00397D6D">
                    <w:t>Szklarska Poręba</w:t>
                  </w:r>
                </w:p>
              </w:tc>
              <w:tc>
                <w:tcPr>
                  <w:tcW w:w="5161" w:type="dxa"/>
                  <w:shd w:val="clear" w:color="auto" w:fill="E7E6E6" w:themeFill="background2"/>
                </w:tcPr>
                <w:p w14:paraId="1B6921C5"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Park edukacyjno-ekologiczno-przyrodniczy. Ogród deszczowy</w:t>
                  </w:r>
                </w:p>
              </w:tc>
              <w:tc>
                <w:tcPr>
                  <w:tcW w:w="1001" w:type="dxa"/>
                  <w:shd w:val="clear" w:color="auto" w:fill="E7E6E6" w:themeFill="background2"/>
                </w:tcPr>
                <w:p w14:paraId="2B4133DF"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FEDS</w:t>
                  </w:r>
                </w:p>
              </w:tc>
            </w:tr>
            <w:tr w:rsidR="00E35CC1" w:rsidRPr="00397D6D" w14:paraId="1F525CC6" w14:textId="77777777" w:rsidTr="00E35CC1">
              <w:tc>
                <w:tcPr>
                  <w:tcW w:w="2538" w:type="dxa"/>
                  <w:shd w:val="clear" w:color="auto" w:fill="E7E6E6" w:themeFill="background2"/>
                </w:tcPr>
                <w:p w14:paraId="7C291BAE" w14:textId="77777777" w:rsidR="00E35CC1" w:rsidRPr="00397D6D" w:rsidRDefault="00E35CC1" w:rsidP="00E35CC1">
                  <w:pPr>
                    <w:tabs>
                      <w:tab w:val="left" w:pos="3144"/>
                    </w:tabs>
                    <w:rPr>
                      <w:rFonts w:ascii="Calibri" w:eastAsia="Times New Roman" w:hAnsi="Calibri" w:cs="Calibri"/>
                      <w:color w:val="000000"/>
                      <w:sz w:val="20"/>
                      <w:szCs w:val="20"/>
                      <w:lang w:eastAsia="pl-PL"/>
                    </w:rPr>
                  </w:pPr>
                  <w:r>
                    <w:t xml:space="preserve">Gmina </w:t>
                  </w:r>
                  <w:r w:rsidRPr="00397D6D">
                    <w:t>Wojcieszów</w:t>
                  </w:r>
                </w:p>
              </w:tc>
              <w:tc>
                <w:tcPr>
                  <w:tcW w:w="5161" w:type="dxa"/>
                  <w:shd w:val="clear" w:color="auto" w:fill="E7E6E6" w:themeFill="background2"/>
                </w:tcPr>
                <w:p w14:paraId="5017CBEF" w14:textId="77777777" w:rsidR="00E35CC1" w:rsidRPr="00397D6D" w:rsidRDefault="00E35CC1" w:rsidP="00E35CC1">
                  <w:pPr>
                    <w:tabs>
                      <w:tab w:val="left" w:pos="3756"/>
                    </w:tabs>
                    <w:rPr>
                      <w:rFonts w:ascii="Calibri" w:eastAsia="Times New Roman" w:hAnsi="Calibri" w:cs="Calibri"/>
                      <w:color w:val="000000"/>
                      <w:sz w:val="20"/>
                      <w:szCs w:val="20"/>
                      <w:lang w:eastAsia="pl-PL"/>
                    </w:rPr>
                  </w:pPr>
                  <w:r w:rsidRPr="00397D6D">
                    <w:t>Odnowa  stadionu  miejskiego w  Wojcieszowie</w:t>
                  </w:r>
                </w:p>
              </w:tc>
              <w:tc>
                <w:tcPr>
                  <w:tcW w:w="1001" w:type="dxa"/>
                  <w:shd w:val="clear" w:color="auto" w:fill="E7E6E6" w:themeFill="background2"/>
                </w:tcPr>
                <w:p w14:paraId="3BF7750E" w14:textId="77777777" w:rsidR="00E35CC1" w:rsidRPr="00086EC1" w:rsidRDefault="00E35CC1" w:rsidP="00E35CC1">
                  <w:pPr>
                    <w:tabs>
                      <w:tab w:val="left" w:pos="3756"/>
                    </w:tabs>
                    <w:rPr>
                      <w:rFonts w:ascii="Calibri" w:eastAsia="Times New Roman" w:hAnsi="Calibri" w:cs="Calibri"/>
                      <w:color w:val="000000"/>
                      <w:szCs w:val="20"/>
                      <w:lang w:eastAsia="pl-PL"/>
                    </w:rPr>
                  </w:pPr>
                  <w:r w:rsidRPr="00086EC1">
                    <w:rPr>
                      <w:rFonts w:ascii="Calibri" w:eastAsia="Times New Roman" w:hAnsi="Calibri" w:cs="Calibri"/>
                      <w:color w:val="000000"/>
                      <w:szCs w:val="20"/>
                      <w:lang w:eastAsia="pl-PL"/>
                    </w:rPr>
                    <w:t>FEDS</w:t>
                  </w:r>
                </w:p>
              </w:tc>
            </w:tr>
            <w:tr w:rsidR="00E35CC1" w:rsidRPr="00397D6D" w14:paraId="0B45592C" w14:textId="77777777" w:rsidTr="00E35CC1">
              <w:tc>
                <w:tcPr>
                  <w:tcW w:w="2538" w:type="dxa"/>
                  <w:shd w:val="clear" w:color="auto" w:fill="E7E6E6" w:themeFill="background2"/>
                </w:tcPr>
                <w:p w14:paraId="35BDE4BB" w14:textId="77777777" w:rsidR="00E35CC1" w:rsidRPr="00397D6D" w:rsidRDefault="00E35CC1" w:rsidP="00E35CC1">
                  <w:pPr>
                    <w:tabs>
                      <w:tab w:val="left" w:pos="3144"/>
                    </w:tabs>
                  </w:pPr>
                  <w:r>
                    <w:t xml:space="preserve">Gmina </w:t>
                  </w:r>
                  <w:r w:rsidRPr="00397D6D">
                    <w:t>Bolków</w:t>
                  </w:r>
                </w:p>
              </w:tc>
              <w:tc>
                <w:tcPr>
                  <w:tcW w:w="5161" w:type="dxa"/>
                  <w:shd w:val="clear" w:color="auto" w:fill="E7E6E6" w:themeFill="background2"/>
                </w:tcPr>
                <w:p w14:paraId="50FCBABE" w14:textId="77777777" w:rsidR="00E35CC1" w:rsidRPr="00397D6D" w:rsidRDefault="00E35CC1" w:rsidP="00E35CC1">
                  <w:pPr>
                    <w:tabs>
                      <w:tab w:val="left" w:pos="3756"/>
                    </w:tabs>
                  </w:pPr>
                  <w:r w:rsidRPr="00397D6D">
                    <w:t xml:space="preserve">Odbudowa Ośrodka Wypoczynku Świątecznego na terenie Gminy Bolków </w:t>
                  </w:r>
                </w:p>
              </w:tc>
              <w:tc>
                <w:tcPr>
                  <w:tcW w:w="1001" w:type="dxa"/>
                  <w:shd w:val="clear" w:color="auto" w:fill="E7E6E6" w:themeFill="background2"/>
                </w:tcPr>
                <w:p w14:paraId="0A94D894" w14:textId="77777777" w:rsidR="00E35CC1" w:rsidRPr="00086EC1" w:rsidRDefault="00E35CC1" w:rsidP="00E35CC1">
                  <w:pPr>
                    <w:tabs>
                      <w:tab w:val="left" w:pos="3756"/>
                    </w:tabs>
                    <w:rPr>
                      <w:rFonts w:ascii="Calibri" w:eastAsia="Times New Roman" w:hAnsi="Calibri" w:cs="Calibri"/>
                      <w:color w:val="000000"/>
                      <w:szCs w:val="20"/>
                      <w:lang w:eastAsia="pl-PL"/>
                    </w:rPr>
                  </w:pPr>
                  <w:r w:rsidRPr="00086EC1">
                    <w:rPr>
                      <w:rFonts w:ascii="Calibri" w:eastAsia="Times New Roman" w:hAnsi="Calibri" w:cs="Calibri"/>
                      <w:color w:val="000000"/>
                      <w:szCs w:val="20"/>
                      <w:lang w:eastAsia="pl-PL"/>
                    </w:rPr>
                    <w:t>FEDS</w:t>
                  </w:r>
                </w:p>
              </w:tc>
            </w:tr>
            <w:tr w:rsidR="00E35CC1" w:rsidRPr="00397D6D" w14:paraId="4AF944F2" w14:textId="77777777" w:rsidTr="00E35CC1">
              <w:tc>
                <w:tcPr>
                  <w:tcW w:w="2538" w:type="dxa"/>
                  <w:shd w:val="clear" w:color="auto" w:fill="E7E6E6" w:themeFill="background2"/>
                </w:tcPr>
                <w:p w14:paraId="7E7A9152" w14:textId="77777777" w:rsidR="00E35CC1" w:rsidRPr="00397D6D" w:rsidRDefault="00E35CC1" w:rsidP="00E35CC1">
                  <w:pPr>
                    <w:tabs>
                      <w:tab w:val="left" w:pos="3144"/>
                    </w:tabs>
                  </w:pPr>
                  <w:r w:rsidRPr="00397D6D">
                    <w:t>Fundacja Doliny Pałaców i Ogrodów Kotliny Jeleniogórskiej</w:t>
                  </w:r>
                </w:p>
              </w:tc>
              <w:tc>
                <w:tcPr>
                  <w:tcW w:w="5161" w:type="dxa"/>
                  <w:shd w:val="clear" w:color="auto" w:fill="E7E6E6" w:themeFill="background2"/>
                </w:tcPr>
                <w:p w14:paraId="3F25FAAA" w14:textId="77777777" w:rsidR="00E35CC1" w:rsidRPr="00397D6D" w:rsidRDefault="00E35CC1" w:rsidP="00E35CC1">
                  <w:pPr>
                    <w:tabs>
                      <w:tab w:val="left" w:pos="3756"/>
                    </w:tabs>
                  </w:pPr>
                  <w:r w:rsidRPr="00397D6D">
                    <w:t>Odnowa parku krajobrazowego w Bukowcu</w:t>
                  </w:r>
                </w:p>
              </w:tc>
              <w:tc>
                <w:tcPr>
                  <w:tcW w:w="1001" w:type="dxa"/>
                  <w:shd w:val="clear" w:color="auto" w:fill="E7E6E6" w:themeFill="background2"/>
                </w:tcPr>
                <w:p w14:paraId="2F0E199C" w14:textId="77777777" w:rsidR="00E35CC1" w:rsidRPr="00086EC1" w:rsidRDefault="00E35CC1" w:rsidP="00E35CC1">
                  <w:pPr>
                    <w:tabs>
                      <w:tab w:val="left" w:pos="3756"/>
                    </w:tabs>
                    <w:rPr>
                      <w:rFonts w:ascii="Calibri" w:eastAsia="Times New Roman" w:hAnsi="Calibri" w:cs="Calibri"/>
                      <w:color w:val="000000"/>
                      <w:szCs w:val="20"/>
                      <w:lang w:eastAsia="pl-PL"/>
                    </w:rPr>
                  </w:pPr>
                  <w:r w:rsidRPr="00086EC1">
                    <w:rPr>
                      <w:rFonts w:ascii="Calibri" w:eastAsia="Times New Roman" w:hAnsi="Calibri" w:cs="Calibri"/>
                      <w:color w:val="000000"/>
                      <w:szCs w:val="20"/>
                      <w:lang w:eastAsia="pl-PL"/>
                    </w:rPr>
                    <w:t>FEDS</w:t>
                  </w:r>
                </w:p>
              </w:tc>
            </w:tr>
          </w:tbl>
          <w:p w14:paraId="6B14920E" w14:textId="77777777" w:rsidR="0051333E" w:rsidRPr="00397D6D" w:rsidRDefault="0051333E" w:rsidP="0051333E">
            <w:pPr>
              <w:spacing w:line="360" w:lineRule="auto"/>
              <w:contextualSpacing/>
              <w:rPr>
                <w:rFonts w:cstheme="minorHAnsi"/>
                <w:b w:val="0"/>
              </w:rPr>
            </w:pPr>
          </w:p>
          <w:p w14:paraId="76EA88B7" w14:textId="3693510A" w:rsidR="0051333E" w:rsidRDefault="0051333E" w:rsidP="00B26E02">
            <w:pPr>
              <w:spacing w:line="360" w:lineRule="auto"/>
              <w:contextualSpacing/>
              <w:jc w:val="both"/>
              <w:rPr>
                <w:rFonts w:cstheme="minorHAnsi"/>
                <w:b w:val="0"/>
              </w:rPr>
            </w:pPr>
            <w:r w:rsidRPr="00397D6D">
              <w:rPr>
                <w:rFonts w:cstheme="minorHAnsi"/>
                <w:u w:val="single"/>
              </w:rPr>
              <w:t xml:space="preserve">Wiązkę projektów </w:t>
            </w:r>
            <w:ins w:id="713" w:author="Michał Guz" w:date="2025-04-16T09:15:00Z">
              <w:r w:rsidR="00B26E02">
                <w:rPr>
                  <w:rFonts w:cstheme="minorHAnsi"/>
                  <w:u w:val="single"/>
                </w:rPr>
                <w:t xml:space="preserve">nr </w:t>
              </w:r>
            </w:ins>
            <w:r w:rsidRPr="00397D6D">
              <w:rPr>
                <w:rFonts w:cstheme="minorHAnsi"/>
                <w:u w:val="single"/>
              </w:rPr>
              <w:t>9. Zrównoważony rozwój terytorialny AJ - strategia i partnerstwo terytorialne ZIT AJ</w:t>
            </w:r>
            <w:r w:rsidRPr="00397D6D">
              <w:rPr>
                <w:rFonts w:cstheme="minorHAnsi"/>
                <w:b w:val="0"/>
              </w:rPr>
              <w:t xml:space="preserve"> tworzą projekty dotyczące budowania partnerstwa lokalnego w AJ oraz rozwijania współpracy w ramach mechanizmu ZIT AJ, zdolności i kompetencji w sferze planowania strategicznego i wspierania realizacji projektów zintegrowanych w ramach ZIT AJ. Celem wiązki projektów jest bezpośrednie wsparcie wdrażania projektów strategicznych dotyczących wszystkich działań określonych w Strategii ZIT AJ, odpowiadających na zdiagnozowane w Strategii ZIT AJ problemy i wyzwania rozwojowe, oraz wzmacnianie współpracy w ramach mechanizmu ZIT AJ, m.in. poprzez zapewnienie niezbędnych zasobów ludzkich oraz warunków gwarantujących sprawne </w:t>
            </w:r>
            <w:r w:rsidRPr="00397D6D">
              <w:rPr>
                <w:rFonts w:cstheme="minorHAnsi"/>
                <w:b w:val="0"/>
              </w:rPr>
              <w:lastRenderedPageBreak/>
              <w:t>działanie instytucji wdrażającej i reprezentującej ZIT AJ, jak również zapewnienie spójnego systemu informacji i promocji oraz rozwijanie potencjału beneficjentów i potencjalnych beneficjentów FEDS. Realizacja celów planowana jest w formie projektów zintegrowanych, obejmujących cały obszar AJ, wdrażanych przez podmiot reprezentujący i koordynujący pracę związku ZIT, w tym poprzez organizację warsztatów, spotkań eksperckich, szkoleń służących przygotowaniu i aktualizacji Strategii, monitorowaniu postępów wdrażania projektów oraz ewaluacji przeprowadzonych działań. Projekty planowane do realizacji w ramach wiązki mają wpływ na więcej niż jedną gminę AJ oraz są wzajemnie komplementarne w zakresie przedmiotowym.</w:t>
            </w:r>
          </w:p>
          <w:p w14:paraId="1DF20D02" w14:textId="77777777" w:rsidR="007D1F3A" w:rsidRPr="00397D6D" w:rsidRDefault="007D1F3A" w:rsidP="00B26E02">
            <w:pPr>
              <w:spacing w:line="360" w:lineRule="auto"/>
              <w:contextualSpacing/>
              <w:jc w:val="both"/>
              <w:rPr>
                <w:rFonts w:cstheme="minorHAnsi"/>
                <w:b w:val="0"/>
              </w:rPr>
            </w:pPr>
          </w:p>
          <w:tbl>
            <w:tblPr>
              <w:tblStyle w:val="Tabela-Siatka1"/>
              <w:tblW w:w="0" w:type="auto"/>
              <w:tblLook w:val="04A0" w:firstRow="1" w:lastRow="0" w:firstColumn="1" w:lastColumn="0" w:noHBand="0" w:noVBand="1"/>
            </w:tblPr>
            <w:tblGrid>
              <w:gridCol w:w="2496"/>
              <w:gridCol w:w="5204"/>
              <w:gridCol w:w="1000"/>
            </w:tblGrid>
            <w:tr w:rsidR="00935391" w:rsidRPr="00397D6D" w14:paraId="016F5E4D" w14:textId="77777777" w:rsidTr="00AD702A">
              <w:trPr>
                <w:trHeight w:val="351"/>
              </w:trPr>
              <w:tc>
                <w:tcPr>
                  <w:tcW w:w="8700" w:type="dxa"/>
                  <w:gridSpan w:val="3"/>
                  <w:shd w:val="clear" w:color="auto" w:fill="97E57B"/>
                </w:tcPr>
                <w:p w14:paraId="7E3D5F1F" w14:textId="4C98C0B4" w:rsidR="0051333E" w:rsidRPr="00397D6D" w:rsidRDefault="0051333E" w:rsidP="0051333E">
                  <w:pPr>
                    <w:tabs>
                      <w:tab w:val="left" w:pos="3756"/>
                    </w:tabs>
                    <w:rPr>
                      <w:b/>
                      <w:bCs/>
                    </w:rPr>
                  </w:pPr>
                  <w:commentRangeStart w:id="714"/>
                  <w:r w:rsidRPr="00397D6D">
                    <w:rPr>
                      <w:b/>
                      <w:bCs/>
                    </w:rPr>
                    <w:t xml:space="preserve">Wiązka projektów </w:t>
                  </w:r>
                  <w:ins w:id="715" w:author="Michał Guz" w:date="2025-04-16T09:15:00Z">
                    <w:r w:rsidR="00B26E02">
                      <w:rPr>
                        <w:b/>
                        <w:bCs/>
                      </w:rPr>
                      <w:t xml:space="preserve">nr </w:t>
                    </w:r>
                  </w:ins>
                  <w:r w:rsidRPr="00397D6D">
                    <w:rPr>
                      <w:b/>
                      <w:bCs/>
                    </w:rPr>
                    <w:t>9. Zrównoważony rozwój terytorialny AJ - strategia i partnerstwo terytorialne ZIT AJ</w:t>
                  </w:r>
                  <w:commentRangeEnd w:id="714"/>
                  <w:r w:rsidR="0039500F">
                    <w:rPr>
                      <w:rStyle w:val="Odwoaniedokomentarza"/>
                    </w:rPr>
                    <w:commentReference w:id="714"/>
                  </w:r>
                </w:p>
              </w:tc>
            </w:tr>
            <w:tr w:rsidR="004F48EC" w:rsidRPr="00397D6D" w14:paraId="20BA1937" w14:textId="77777777" w:rsidTr="00AD702A">
              <w:tc>
                <w:tcPr>
                  <w:tcW w:w="2496" w:type="dxa"/>
                  <w:shd w:val="clear" w:color="auto" w:fill="538135" w:themeFill="accent6" w:themeFillShade="BF"/>
                </w:tcPr>
                <w:p w14:paraId="5DA45B83"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204" w:type="dxa"/>
                  <w:shd w:val="clear" w:color="auto" w:fill="538135" w:themeFill="accent6" w:themeFillShade="BF"/>
                </w:tcPr>
                <w:p w14:paraId="05579359"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0" w:type="dxa"/>
                  <w:shd w:val="clear" w:color="auto" w:fill="538135" w:themeFill="accent6" w:themeFillShade="BF"/>
                </w:tcPr>
                <w:p w14:paraId="0BBC803F"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4F48EC" w:rsidRPr="00397D6D" w14:paraId="57E37A2C" w14:textId="77777777" w:rsidTr="00AD702A">
              <w:tc>
                <w:tcPr>
                  <w:tcW w:w="2496" w:type="dxa"/>
                  <w:shd w:val="clear" w:color="auto" w:fill="E7E6E6" w:themeFill="background2"/>
                  <w:vAlign w:val="bottom"/>
                </w:tcPr>
                <w:p w14:paraId="1E2C27E1"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1F02B16A" w14:textId="77777777" w:rsidR="0051333E" w:rsidRPr="00397D6D" w:rsidRDefault="0051333E" w:rsidP="0051333E">
                  <w:pPr>
                    <w:rPr>
                      <w:rFonts w:ascii="Calibri" w:hAnsi="Calibri" w:cs="Calibri"/>
                      <w:color w:val="000000"/>
                    </w:rPr>
                  </w:pPr>
                  <w:r w:rsidRPr="00397D6D">
                    <w:rPr>
                      <w:rFonts w:ascii="Calibri" w:hAnsi="Calibri" w:cs="Calibri"/>
                      <w:color w:val="000000"/>
                    </w:rPr>
                    <w:t>Wzmocnienie potencjału Lidera Zintegrowanych Inwestycji Terytorialnych Aglomeracji Jeleniogórskiej na rzecz przygotowania i realizacji Strategii ZIT AJ na lata 2021-2029</w:t>
                  </w:r>
                </w:p>
              </w:tc>
              <w:tc>
                <w:tcPr>
                  <w:tcW w:w="1000" w:type="dxa"/>
                  <w:shd w:val="clear" w:color="auto" w:fill="E7E6E6" w:themeFill="background2"/>
                </w:tcPr>
                <w:p w14:paraId="455CFEB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65FF10D2" w14:textId="77777777" w:rsidTr="00AD702A">
              <w:tc>
                <w:tcPr>
                  <w:tcW w:w="2496" w:type="dxa"/>
                  <w:shd w:val="clear" w:color="auto" w:fill="E7E6E6" w:themeFill="background2"/>
                  <w:vAlign w:val="bottom"/>
                </w:tcPr>
                <w:p w14:paraId="6EADC092" w14:textId="44217AA9"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1AC19734" w14:textId="0D19D3C7"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Koszty realizacji zadań powierzonych Miastu Jelenia Góra jako Liderowi Zintegrowanych Inwestycji Terytorialnych Aglomeracji Jeleniogórskiej</w:t>
                  </w:r>
                  <w:del w:id="716" w:author="Michał Guz" w:date="2025-04-16T00:26:00Z">
                    <w:r w:rsidRPr="00397D6D" w:rsidDel="0039500F">
                      <w:rPr>
                        <w:rFonts w:ascii="Calibri" w:hAnsi="Calibri" w:cs="Calibri"/>
                        <w:color w:val="000000"/>
                      </w:rPr>
                      <w:delText xml:space="preserve"> w roku 2025</w:delText>
                    </w:r>
                  </w:del>
                  <w:r w:rsidRPr="00397D6D">
                    <w:rPr>
                      <w:rFonts w:ascii="Calibri" w:hAnsi="Calibri" w:cs="Calibri"/>
                      <w:color w:val="000000"/>
                    </w:rPr>
                    <w:t>*</w:t>
                  </w:r>
                </w:p>
              </w:tc>
              <w:tc>
                <w:tcPr>
                  <w:tcW w:w="1000" w:type="dxa"/>
                  <w:shd w:val="clear" w:color="auto" w:fill="E7E6E6" w:themeFill="background2"/>
                </w:tcPr>
                <w:p w14:paraId="0FD26A9A" w14:textId="7BE8FE01" w:rsidR="00AD702A" w:rsidRPr="00397D6D" w:rsidRDefault="00AD702A" w:rsidP="00AD702A">
                  <w:pPr>
                    <w:tabs>
                      <w:tab w:val="left" w:pos="3756"/>
                    </w:tabs>
                  </w:pPr>
                  <w:r w:rsidRPr="00397D6D">
                    <w:t>FEDS</w:t>
                  </w:r>
                </w:p>
              </w:tc>
            </w:tr>
            <w:tr w:rsidR="00860748" w:rsidRPr="00397D6D" w:rsidDel="00A84146" w14:paraId="7FB7E893" w14:textId="0F0E601B" w:rsidTr="00964CC3">
              <w:trPr>
                <w:trHeight w:val="58"/>
                <w:del w:id="717" w:author="Michał Guz" w:date="2025-05-12T08:27:00Z"/>
              </w:trPr>
              <w:tc>
                <w:tcPr>
                  <w:tcW w:w="2496" w:type="dxa"/>
                  <w:shd w:val="clear" w:color="auto" w:fill="E7E6E6" w:themeFill="background2"/>
                  <w:vAlign w:val="bottom"/>
                </w:tcPr>
                <w:p w14:paraId="245C4088" w14:textId="4FCF8869" w:rsidR="00AD702A" w:rsidRPr="00397D6D" w:rsidDel="00A84146" w:rsidRDefault="00AD702A" w:rsidP="00AD702A">
                  <w:pPr>
                    <w:tabs>
                      <w:tab w:val="left" w:pos="3144"/>
                    </w:tabs>
                    <w:rPr>
                      <w:del w:id="718" w:author="Michał Guz" w:date="2025-05-12T08:27:00Z"/>
                      <w:rFonts w:ascii="Calibri" w:hAnsi="Calibri" w:cs="Calibri"/>
                      <w:color w:val="000000"/>
                    </w:rPr>
                  </w:pPr>
                  <w:del w:id="719" w:author="Michał Guz" w:date="2025-05-12T08:27:00Z">
                    <w:r w:rsidRPr="00397D6D" w:rsidDel="00A84146">
                      <w:rPr>
                        <w:rFonts w:ascii="Calibri" w:hAnsi="Calibri" w:cs="Calibri"/>
                        <w:color w:val="000000"/>
                      </w:rPr>
                      <w:delText>Miasto Jelenia Góra</w:delText>
                    </w:r>
                  </w:del>
                </w:p>
              </w:tc>
              <w:tc>
                <w:tcPr>
                  <w:tcW w:w="5204" w:type="dxa"/>
                  <w:shd w:val="clear" w:color="auto" w:fill="E7E6E6" w:themeFill="background2"/>
                  <w:vAlign w:val="bottom"/>
                </w:tcPr>
                <w:p w14:paraId="02247914" w14:textId="7C073522" w:rsidR="00AD702A" w:rsidRPr="00397D6D" w:rsidDel="00A84146" w:rsidRDefault="00AD702A" w:rsidP="00AD702A">
                  <w:pPr>
                    <w:tabs>
                      <w:tab w:val="left" w:pos="3144"/>
                    </w:tabs>
                    <w:rPr>
                      <w:del w:id="720" w:author="Michał Guz" w:date="2025-05-12T08:27:00Z"/>
                      <w:rFonts w:ascii="Calibri" w:hAnsi="Calibri" w:cs="Calibri"/>
                      <w:color w:val="000000"/>
                    </w:rPr>
                  </w:pPr>
                  <w:del w:id="721" w:author="Michał Guz" w:date="2025-05-12T08:27:00Z">
                    <w:r w:rsidRPr="00397D6D" w:rsidDel="00A84146">
                      <w:rPr>
                        <w:rFonts w:ascii="Calibri" w:hAnsi="Calibri" w:cs="Calibri"/>
                        <w:color w:val="000000"/>
                      </w:rPr>
                      <w:delText>Koszty realizacji zadań powierzonych Miastu Jelenia Góra jako Liderowi Zintegrowanych Inwestycji Terytorialnych Aglomeracji Jeleniogórskiej</w:delText>
                    </w:r>
                  </w:del>
                  <w:del w:id="722" w:author="Michał Guz" w:date="2025-04-16T00:26:00Z">
                    <w:r w:rsidRPr="00397D6D" w:rsidDel="0039500F">
                      <w:rPr>
                        <w:rFonts w:ascii="Calibri" w:hAnsi="Calibri" w:cs="Calibri"/>
                        <w:color w:val="000000"/>
                      </w:rPr>
                      <w:delText xml:space="preserve"> w roku 2026</w:delText>
                    </w:r>
                  </w:del>
                  <w:del w:id="723" w:author="Michał Guz" w:date="2025-05-12T08:27:00Z">
                    <w:r w:rsidRPr="00397D6D" w:rsidDel="00A84146">
                      <w:rPr>
                        <w:rFonts w:ascii="Calibri" w:hAnsi="Calibri" w:cs="Calibri"/>
                        <w:color w:val="000000"/>
                      </w:rPr>
                      <w:delText>*</w:delText>
                    </w:r>
                  </w:del>
                </w:p>
              </w:tc>
              <w:tc>
                <w:tcPr>
                  <w:tcW w:w="1000" w:type="dxa"/>
                  <w:shd w:val="clear" w:color="auto" w:fill="E7E6E6" w:themeFill="background2"/>
                </w:tcPr>
                <w:p w14:paraId="4C45954F" w14:textId="5C179079" w:rsidR="00AD702A" w:rsidRPr="00397D6D" w:rsidDel="00A84146" w:rsidRDefault="00AD702A" w:rsidP="00AD702A">
                  <w:pPr>
                    <w:tabs>
                      <w:tab w:val="left" w:pos="3756"/>
                    </w:tabs>
                    <w:rPr>
                      <w:del w:id="724" w:author="Michał Guz" w:date="2025-05-12T08:27:00Z"/>
                    </w:rPr>
                  </w:pPr>
                  <w:del w:id="725" w:author="Michał Guz" w:date="2025-05-12T08:27:00Z">
                    <w:r w:rsidRPr="00397D6D" w:rsidDel="00A84146">
                      <w:delText>FEDS</w:delText>
                    </w:r>
                  </w:del>
                </w:p>
              </w:tc>
            </w:tr>
            <w:tr w:rsidR="004F48EC" w:rsidRPr="00397D6D" w:rsidDel="0039500F" w14:paraId="1F7F0B67" w14:textId="33042FDA" w:rsidTr="00AD702A">
              <w:trPr>
                <w:del w:id="726" w:author="Michał Guz" w:date="2025-04-16T00:26:00Z"/>
              </w:trPr>
              <w:tc>
                <w:tcPr>
                  <w:tcW w:w="2496" w:type="dxa"/>
                  <w:shd w:val="clear" w:color="auto" w:fill="E7E6E6" w:themeFill="background2"/>
                  <w:vAlign w:val="bottom"/>
                </w:tcPr>
                <w:p w14:paraId="071FDC48" w14:textId="36A84A3D" w:rsidR="0051333E" w:rsidRPr="00397D6D" w:rsidDel="0039500F" w:rsidRDefault="0051333E" w:rsidP="0051333E">
                  <w:pPr>
                    <w:tabs>
                      <w:tab w:val="left" w:pos="3144"/>
                    </w:tabs>
                    <w:rPr>
                      <w:del w:id="727" w:author="Michał Guz" w:date="2025-04-16T00:26:00Z"/>
                      <w:rFonts w:ascii="Calibri" w:hAnsi="Calibri" w:cs="Calibri"/>
                      <w:color w:val="000000"/>
                    </w:rPr>
                  </w:pPr>
                  <w:del w:id="728" w:author="Michał Guz" w:date="2025-04-16T00:26:00Z">
                    <w:r w:rsidRPr="00397D6D" w:rsidDel="0039500F">
                      <w:rPr>
                        <w:rFonts w:ascii="Calibri" w:hAnsi="Calibri" w:cs="Calibri"/>
                        <w:color w:val="000000"/>
                      </w:rPr>
                      <w:delText>Miasto Jelenia Góra</w:delText>
                    </w:r>
                  </w:del>
                </w:p>
              </w:tc>
              <w:tc>
                <w:tcPr>
                  <w:tcW w:w="5204" w:type="dxa"/>
                  <w:shd w:val="clear" w:color="auto" w:fill="E7E6E6" w:themeFill="background2"/>
                  <w:vAlign w:val="bottom"/>
                </w:tcPr>
                <w:p w14:paraId="6C52758B" w14:textId="692CF9E6" w:rsidR="0051333E" w:rsidRPr="00397D6D" w:rsidDel="0039500F" w:rsidRDefault="0051333E" w:rsidP="0051333E">
                  <w:pPr>
                    <w:tabs>
                      <w:tab w:val="left" w:pos="3144"/>
                    </w:tabs>
                    <w:rPr>
                      <w:del w:id="729" w:author="Michał Guz" w:date="2025-04-16T00:26:00Z"/>
                      <w:rFonts w:ascii="Calibri" w:hAnsi="Calibri" w:cs="Calibri"/>
                      <w:color w:val="000000"/>
                    </w:rPr>
                  </w:pPr>
                  <w:del w:id="730" w:author="Michał Guz" w:date="2025-04-16T00:26:00Z">
                    <w:r w:rsidRPr="00397D6D" w:rsidDel="0039500F">
                      <w:rPr>
                        <w:rFonts w:ascii="Calibri" w:hAnsi="Calibri" w:cs="Calibri"/>
                        <w:color w:val="000000"/>
                      </w:rPr>
                      <w:delText xml:space="preserve">Koszty realizacji zadań powierzonych Miastu Jelenia Góra jako Liderowi Zintegrowanych Inwestycji Terytorialnych Aglomeracji Jeleniogórskiej </w:delText>
                    </w:r>
                    <w:r w:rsidR="00AD702A" w:rsidRPr="00397D6D" w:rsidDel="0039500F">
                      <w:rPr>
                        <w:rFonts w:ascii="Calibri" w:hAnsi="Calibri" w:cs="Calibri"/>
                        <w:color w:val="000000"/>
                      </w:rPr>
                      <w:delText xml:space="preserve">w roku </w:delText>
                    </w:r>
                    <w:r w:rsidRPr="00397D6D" w:rsidDel="0039500F">
                      <w:rPr>
                        <w:rFonts w:ascii="Calibri" w:hAnsi="Calibri" w:cs="Calibri"/>
                        <w:color w:val="000000"/>
                      </w:rPr>
                      <w:delText>202</w:delText>
                    </w:r>
                    <w:r w:rsidR="00AD702A" w:rsidRPr="00397D6D" w:rsidDel="0039500F">
                      <w:rPr>
                        <w:rFonts w:ascii="Calibri" w:hAnsi="Calibri" w:cs="Calibri"/>
                        <w:color w:val="000000"/>
                      </w:rPr>
                      <w:delText>7</w:delText>
                    </w:r>
                    <w:r w:rsidRPr="00397D6D" w:rsidDel="0039500F">
                      <w:rPr>
                        <w:rFonts w:ascii="Calibri" w:hAnsi="Calibri" w:cs="Calibri"/>
                        <w:color w:val="000000"/>
                      </w:rPr>
                      <w:delText>*</w:delText>
                    </w:r>
                  </w:del>
                </w:p>
              </w:tc>
              <w:tc>
                <w:tcPr>
                  <w:tcW w:w="1000" w:type="dxa"/>
                  <w:shd w:val="clear" w:color="auto" w:fill="E7E6E6" w:themeFill="background2"/>
                </w:tcPr>
                <w:p w14:paraId="327448F6" w14:textId="162560ED" w:rsidR="0051333E" w:rsidRPr="00397D6D" w:rsidDel="0039500F" w:rsidRDefault="0051333E" w:rsidP="0051333E">
                  <w:pPr>
                    <w:tabs>
                      <w:tab w:val="left" w:pos="3756"/>
                    </w:tabs>
                    <w:rPr>
                      <w:del w:id="731" w:author="Michał Guz" w:date="2025-04-16T00:26:00Z"/>
                      <w:rFonts w:ascii="Calibri" w:eastAsia="Times New Roman" w:hAnsi="Calibri" w:cs="Calibri"/>
                      <w:color w:val="000000"/>
                      <w:sz w:val="20"/>
                      <w:szCs w:val="20"/>
                      <w:lang w:eastAsia="pl-PL"/>
                    </w:rPr>
                  </w:pPr>
                  <w:del w:id="732" w:author="Michał Guz" w:date="2025-04-16T00:26:00Z">
                    <w:r w:rsidRPr="00397D6D" w:rsidDel="0039500F">
                      <w:delText>FEDS</w:delText>
                    </w:r>
                  </w:del>
                </w:p>
              </w:tc>
            </w:tr>
            <w:tr w:rsidR="004F48EC" w:rsidRPr="00397D6D" w:rsidDel="0039500F" w14:paraId="6D91C356" w14:textId="69FADF64" w:rsidTr="00AD702A">
              <w:trPr>
                <w:del w:id="733" w:author="Michał Guz" w:date="2025-04-16T00:26:00Z"/>
              </w:trPr>
              <w:tc>
                <w:tcPr>
                  <w:tcW w:w="2496" w:type="dxa"/>
                  <w:shd w:val="clear" w:color="auto" w:fill="E7E6E6" w:themeFill="background2"/>
                  <w:vAlign w:val="bottom"/>
                </w:tcPr>
                <w:p w14:paraId="0B3E8BE1" w14:textId="703D9ADD" w:rsidR="0051333E" w:rsidRPr="00397D6D" w:rsidDel="0039500F" w:rsidRDefault="0051333E" w:rsidP="0051333E">
                  <w:pPr>
                    <w:tabs>
                      <w:tab w:val="left" w:pos="3144"/>
                    </w:tabs>
                    <w:rPr>
                      <w:del w:id="734" w:author="Michał Guz" w:date="2025-04-16T00:26:00Z"/>
                      <w:rFonts w:ascii="Calibri" w:hAnsi="Calibri" w:cs="Calibri"/>
                      <w:color w:val="000000"/>
                    </w:rPr>
                  </w:pPr>
                  <w:del w:id="735" w:author="Michał Guz" w:date="2025-04-16T00:26:00Z">
                    <w:r w:rsidRPr="00397D6D" w:rsidDel="0039500F">
                      <w:rPr>
                        <w:rFonts w:ascii="Calibri" w:hAnsi="Calibri" w:cs="Calibri"/>
                        <w:color w:val="000000"/>
                      </w:rPr>
                      <w:delText>Miasto Jelenia Góra</w:delText>
                    </w:r>
                  </w:del>
                </w:p>
              </w:tc>
              <w:tc>
                <w:tcPr>
                  <w:tcW w:w="5204" w:type="dxa"/>
                  <w:shd w:val="clear" w:color="auto" w:fill="E7E6E6" w:themeFill="background2"/>
                  <w:vAlign w:val="bottom"/>
                </w:tcPr>
                <w:p w14:paraId="7988E783" w14:textId="4C2F765F" w:rsidR="0051333E" w:rsidRPr="00397D6D" w:rsidDel="0039500F" w:rsidRDefault="0051333E" w:rsidP="0051333E">
                  <w:pPr>
                    <w:tabs>
                      <w:tab w:val="left" w:pos="3144"/>
                    </w:tabs>
                    <w:rPr>
                      <w:del w:id="736" w:author="Michał Guz" w:date="2025-04-16T00:26:00Z"/>
                      <w:rFonts w:ascii="Calibri" w:hAnsi="Calibri" w:cs="Calibri"/>
                      <w:color w:val="000000"/>
                    </w:rPr>
                  </w:pPr>
                  <w:del w:id="737" w:author="Michał Guz" w:date="2025-04-16T00:26:00Z">
                    <w:r w:rsidRPr="00397D6D" w:rsidDel="0039500F">
                      <w:rPr>
                        <w:rFonts w:ascii="Calibri" w:hAnsi="Calibri" w:cs="Calibri"/>
                        <w:color w:val="000000"/>
                      </w:rPr>
                      <w:delText xml:space="preserve">Koszty realizacji zadań powierzonych Miastu Jelenia Góra jako Liderowi Zintegrowanych Inwestycji Terytorialnych Aglomeracji Jeleniogórskiej </w:delText>
                    </w:r>
                    <w:r w:rsidR="00AD702A" w:rsidRPr="00397D6D" w:rsidDel="0039500F">
                      <w:rPr>
                        <w:rFonts w:ascii="Calibri" w:hAnsi="Calibri" w:cs="Calibri"/>
                        <w:color w:val="000000"/>
                      </w:rPr>
                      <w:delText xml:space="preserve">w roku </w:delText>
                    </w:r>
                    <w:r w:rsidRPr="00397D6D" w:rsidDel="0039500F">
                      <w:rPr>
                        <w:rFonts w:ascii="Calibri" w:hAnsi="Calibri" w:cs="Calibri"/>
                        <w:color w:val="000000"/>
                      </w:rPr>
                      <w:delText>202</w:delText>
                    </w:r>
                    <w:r w:rsidR="00AD702A" w:rsidRPr="00397D6D" w:rsidDel="0039500F">
                      <w:rPr>
                        <w:rFonts w:ascii="Calibri" w:hAnsi="Calibri" w:cs="Calibri"/>
                        <w:color w:val="000000"/>
                      </w:rPr>
                      <w:delText>8</w:delText>
                    </w:r>
                    <w:r w:rsidRPr="00397D6D" w:rsidDel="0039500F">
                      <w:rPr>
                        <w:rFonts w:ascii="Calibri" w:hAnsi="Calibri" w:cs="Calibri"/>
                        <w:color w:val="000000"/>
                      </w:rPr>
                      <w:delText>*</w:delText>
                    </w:r>
                  </w:del>
                </w:p>
              </w:tc>
              <w:tc>
                <w:tcPr>
                  <w:tcW w:w="1000" w:type="dxa"/>
                  <w:shd w:val="clear" w:color="auto" w:fill="E7E6E6" w:themeFill="background2"/>
                </w:tcPr>
                <w:p w14:paraId="14269650" w14:textId="5CF6251E" w:rsidR="0051333E" w:rsidRPr="00397D6D" w:rsidDel="0039500F" w:rsidRDefault="0051333E" w:rsidP="0051333E">
                  <w:pPr>
                    <w:tabs>
                      <w:tab w:val="left" w:pos="3756"/>
                    </w:tabs>
                    <w:rPr>
                      <w:del w:id="738" w:author="Michał Guz" w:date="2025-04-16T00:26:00Z"/>
                      <w:rFonts w:ascii="Calibri" w:eastAsia="Times New Roman" w:hAnsi="Calibri" w:cs="Calibri"/>
                      <w:color w:val="000000"/>
                      <w:sz w:val="20"/>
                      <w:szCs w:val="20"/>
                      <w:lang w:eastAsia="pl-PL"/>
                    </w:rPr>
                  </w:pPr>
                  <w:del w:id="739" w:author="Michał Guz" w:date="2025-04-16T00:26:00Z">
                    <w:r w:rsidRPr="00397D6D" w:rsidDel="0039500F">
                      <w:delText>FEDS</w:delText>
                    </w:r>
                  </w:del>
                </w:p>
              </w:tc>
            </w:tr>
            <w:tr w:rsidR="004F48EC" w:rsidRPr="00397D6D" w:rsidDel="0039500F" w14:paraId="10079DED" w14:textId="3AE8B723" w:rsidTr="00AD702A">
              <w:trPr>
                <w:del w:id="740" w:author="Michał Guz" w:date="2025-04-16T00:26:00Z"/>
              </w:trPr>
              <w:tc>
                <w:tcPr>
                  <w:tcW w:w="2496" w:type="dxa"/>
                  <w:shd w:val="clear" w:color="auto" w:fill="E7E6E6" w:themeFill="background2"/>
                  <w:vAlign w:val="bottom"/>
                </w:tcPr>
                <w:p w14:paraId="55743F1D" w14:textId="652E05AB" w:rsidR="0051333E" w:rsidRPr="00397D6D" w:rsidDel="0039500F" w:rsidRDefault="0051333E" w:rsidP="0051333E">
                  <w:pPr>
                    <w:tabs>
                      <w:tab w:val="left" w:pos="3144"/>
                    </w:tabs>
                    <w:rPr>
                      <w:del w:id="741" w:author="Michał Guz" w:date="2025-04-16T00:26:00Z"/>
                      <w:rFonts w:ascii="Calibri" w:hAnsi="Calibri" w:cs="Calibri"/>
                      <w:color w:val="000000"/>
                    </w:rPr>
                  </w:pPr>
                  <w:del w:id="742" w:author="Michał Guz" w:date="2025-04-16T00:26:00Z">
                    <w:r w:rsidRPr="00397D6D" w:rsidDel="0039500F">
                      <w:rPr>
                        <w:rFonts w:ascii="Calibri" w:hAnsi="Calibri" w:cs="Calibri"/>
                        <w:color w:val="000000"/>
                      </w:rPr>
                      <w:delText>Miasto Jelenia Góra</w:delText>
                    </w:r>
                  </w:del>
                </w:p>
              </w:tc>
              <w:tc>
                <w:tcPr>
                  <w:tcW w:w="5204" w:type="dxa"/>
                  <w:shd w:val="clear" w:color="auto" w:fill="E7E6E6" w:themeFill="background2"/>
                  <w:vAlign w:val="bottom"/>
                </w:tcPr>
                <w:p w14:paraId="67A63118" w14:textId="26D83858" w:rsidR="0051333E" w:rsidRPr="00397D6D" w:rsidDel="0039500F" w:rsidRDefault="0051333E" w:rsidP="0051333E">
                  <w:pPr>
                    <w:tabs>
                      <w:tab w:val="left" w:pos="3144"/>
                    </w:tabs>
                    <w:rPr>
                      <w:del w:id="743" w:author="Michał Guz" w:date="2025-04-16T00:26:00Z"/>
                      <w:rFonts w:ascii="Calibri" w:hAnsi="Calibri" w:cs="Calibri"/>
                      <w:color w:val="000000"/>
                    </w:rPr>
                  </w:pPr>
                  <w:del w:id="744" w:author="Michał Guz" w:date="2025-04-16T00:26:00Z">
                    <w:r w:rsidRPr="00397D6D" w:rsidDel="0039500F">
                      <w:rPr>
                        <w:rFonts w:ascii="Calibri" w:hAnsi="Calibri" w:cs="Calibri"/>
                        <w:color w:val="000000"/>
                      </w:rPr>
                      <w:delText xml:space="preserve">Koszty realizacji zadań powierzonych Miastu Jelenia Góra jako Liderowi Zintegrowanych Inwestycji Terytorialnych Aglomeracji Jeleniogórskiej </w:delText>
                    </w:r>
                    <w:r w:rsidR="00AD702A" w:rsidRPr="00397D6D" w:rsidDel="0039500F">
                      <w:rPr>
                        <w:rFonts w:ascii="Calibri" w:hAnsi="Calibri" w:cs="Calibri"/>
                        <w:color w:val="000000"/>
                      </w:rPr>
                      <w:delText xml:space="preserve">w roku </w:delText>
                    </w:r>
                    <w:r w:rsidRPr="00397D6D" w:rsidDel="0039500F">
                      <w:rPr>
                        <w:rFonts w:ascii="Calibri" w:hAnsi="Calibri" w:cs="Calibri"/>
                        <w:color w:val="000000"/>
                      </w:rPr>
                      <w:delText>2029*</w:delText>
                    </w:r>
                  </w:del>
                </w:p>
              </w:tc>
              <w:tc>
                <w:tcPr>
                  <w:tcW w:w="1000" w:type="dxa"/>
                  <w:shd w:val="clear" w:color="auto" w:fill="E7E6E6" w:themeFill="background2"/>
                </w:tcPr>
                <w:p w14:paraId="6DB665B2" w14:textId="3595479A" w:rsidR="0051333E" w:rsidRPr="00397D6D" w:rsidDel="0039500F" w:rsidRDefault="0051333E" w:rsidP="0051333E">
                  <w:pPr>
                    <w:tabs>
                      <w:tab w:val="left" w:pos="3756"/>
                    </w:tabs>
                    <w:rPr>
                      <w:del w:id="745" w:author="Michał Guz" w:date="2025-04-16T00:26:00Z"/>
                      <w:rFonts w:ascii="Calibri" w:eastAsia="Times New Roman" w:hAnsi="Calibri" w:cs="Calibri"/>
                      <w:color w:val="000000"/>
                      <w:sz w:val="20"/>
                      <w:szCs w:val="20"/>
                      <w:lang w:eastAsia="pl-PL"/>
                    </w:rPr>
                  </w:pPr>
                  <w:del w:id="746" w:author="Michał Guz" w:date="2025-04-16T00:26:00Z">
                    <w:r w:rsidRPr="00397D6D" w:rsidDel="0039500F">
                      <w:rPr>
                        <w:rFonts w:ascii="Calibri" w:eastAsia="Times New Roman" w:hAnsi="Calibri" w:cs="Calibri"/>
                        <w:color w:val="000000"/>
                        <w:sz w:val="20"/>
                        <w:szCs w:val="20"/>
                        <w:lang w:eastAsia="pl-PL"/>
                      </w:rPr>
                      <w:delText>FEDS</w:delText>
                    </w:r>
                  </w:del>
                </w:p>
              </w:tc>
            </w:tr>
          </w:tbl>
          <w:p w14:paraId="7F8A9192" w14:textId="67DEEC38" w:rsidR="0051333E" w:rsidRPr="00397D6D" w:rsidRDefault="0051333E" w:rsidP="005768FF">
            <w:pPr>
              <w:pStyle w:val="Normalny1"/>
              <w:rPr>
                <w:rFonts w:eastAsiaTheme="minorHAnsi" w:cstheme="minorHAnsi"/>
                <w:b w:val="0"/>
                <w:sz w:val="20"/>
                <w:szCs w:val="22"/>
                <w:lang w:eastAsia="en-US" w:bidi="ar-SA"/>
              </w:rPr>
            </w:pPr>
            <w:r w:rsidRPr="00397D6D">
              <w:rPr>
                <w:rFonts w:eastAsiaTheme="minorHAnsi" w:cstheme="minorHAnsi"/>
                <w:b w:val="0"/>
                <w:sz w:val="20"/>
                <w:szCs w:val="22"/>
                <w:lang w:eastAsia="en-US" w:bidi="ar-SA"/>
              </w:rPr>
              <w:t>* projekt</w:t>
            </w:r>
            <w:del w:id="747" w:author="Michał Guz" w:date="2025-05-12T08:27:00Z">
              <w:r w:rsidRPr="00397D6D" w:rsidDel="00A84146">
                <w:rPr>
                  <w:rFonts w:eastAsiaTheme="minorHAnsi" w:cstheme="minorHAnsi"/>
                  <w:b w:val="0"/>
                  <w:sz w:val="20"/>
                  <w:szCs w:val="22"/>
                  <w:lang w:eastAsia="en-US" w:bidi="ar-SA"/>
                </w:rPr>
                <w:delText>y</w:delText>
              </w:r>
            </w:del>
            <w:r w:rsidRPr="00397D6D">
              <w:rPr>
                <w:rFonts w:eastAsiaTheme="minorHAnsi" w:cstheme="minorHAnsi"/>
                <w:b w:val="0"/>
                <w:sz w:val="20"/>
                <w:szCs w:val="22"/>
                <w:lang w:eastAsia="en-US" w:bidi="ar-SA"/>
              </w:rPr>
              <w:t xml:space="preserve"> </w:t>
            </w:r>
            <w:del w:id="748" w:author="Michał Guz" w:date="2025-05-12T08:27:00Z">
              <w:r w:rsidRPr="00397D6D" w:rsidDel="00A84146">
                <w:rPr>
                  <w:rFonts w:eastAsiaTheme="minorHAnsi" w:cstheme="minorHAnsi"/>
                  <w:b w:val="0"/>
                  <w:sz w:val="20"/>
                  <w:szCs w:val="22"/>
                  <w:lang w:eastAsia="en-US" w:bidi="ar-SA"/>
                </w:rPr>
                <w:delText xml:space="preserve">możliwe </w:delText>
              </w:r>
            </w:del>
            <w:proofErr w:type="spellStart"/>
            <w:ins w:id="749" w:author="Michał Guz" w:date="2025-05-12T08:27:00Z">
              <w:r w:rsidR="00A84146" w:rsidRPr="00397D6D">
                <w:rPr>
                  <w:rFonts w:eastAsiaTheme="minorHAnsi" w:cstheme="minorHAnsi"/>
                  <w:b w:val="0"/>
                  <w:sz w:val="20"/>
                  <w:szCs w:val="22"/>
                  <w:lang w:eastAsia="en-US" w:bidi="ar-SA"/>
                </w:rPr>
                <w:t>możliw</w:t>
              </w:r>
              <w:r w:rsidR="00A84146">
                <w:rPr>
                  <w:rFonts w:eastAsiaTheme="minorHAnsi" w:cstheme="minorHAnsi"/>
                  <w:b w:val="0"/>
                  <w:sz w:val="20"/>
                  <w:szCs w:val="22"/>
                  <w:lang w:eastAsia="en-US" w:bidi="ar-SA"/>
                </w:rPr>
                <w:t>y</w:t>
              </w:r>
            </w:ins>
            <w:r w:rsidRPr="00397D6D">
              <w:rPr>
                <w:rFonts w:eastAsiaTheme="minorHAnsi" w:cstheme="minorHAnsi"/>
                <w:b w:val="0"/>
                <w:sz w:val="20"/>
                <w:szCs w:val="22"/>
                <w:lang w:eastAsia="en-US" w:bidi="ar-SA"/>
              </w:rPr>
              <w:t>do</w:t>
            </w:r>
            <w:proofErr w:type="spellEnd"/>
            <w:r w:rsidRPr="00397D6D">
              <w:rPr>
                <w:rFonts w:eastAsiaTheme="minorHAnsi" w:cstheme="minorHAnsi"/>
                <w:b w:val="0"/>
                <w:sz w:val="20"/>
                <w:szCs w:val="22"/>
                <w:lang w:eastAsia="en-US" w:bidi="ar-SA"/>
              </w:rPr>
              <w:t xml:space="preserve"> współfinansowania w ramach Priorytetu FEDS.11 Pomoc Techniczna EFS+, Działanie FEDS.11.01 Pomoc Techniczna EFS+</w:t>
            </w:r>
          </w:p>
          <w:p w14:paraId="12AD944B" w14:textId="77777777" w:rsidR="00607F6E" w:rsidRPr="00397D6D" w:rsidRDefault="00607F6E" w:rsidP="00B26E02">
            <w:pPr>
              <w:spacing w:line="360" w:lineRule="auto"/>
              <w:contextualSpacing/>
              <w:jc w:val="both"/>
              <w:rPr>
                <w:rFonts w:cstheme="minorHAnsi"/>
                <w:b w:val="0"/>
              </w:rPr>
            </w:pPr>
            <w:r w:rsidRPr="00397D6D">
              <w:rPr>
                <w:rFonts w:cstheme="minorHAnsi"/>
                <w:b w:val="0"/>
              </w:rPr>
              <w:t xml:space="preserve">Projekty dotyczące cyfryzacji usług publicznych, planowane do realizacji w ramach Działania 3.1. Zwiększenie atrakcyjności AJ jako miejsca zamieszkania, pracy i wypoczynku, odpowiadają na zdiagnozowane w Strategii ZIT AJ problemy i potrzeby związane z korzystaniem przez Internet i narzędzia cyfrowe z e-usług świadczonych przez sektor publiczny w AJ. Działania podjęte zostaną w ramach projektów zintegrowanych, których wdrożenie planowane jest w formie projektów partnerskich w rozumieniu art. 39 ustawy wdrożeniowej, mających wpływ na więcej niż jedną </w:t>
            </w:r>
            <w:r w:rsidRPr="00397D6D">
              <w:rPr>
                <w:rFonts w:cstheme="minorHAnsi"/>
                <w:b w:val="0"/>
              </w:rPr>
              <w:lastRenderedPageBreak/>
              <w:t xml:space="preserve">gminę. Projekty zarówno na poziomie poszczególnych przedsięwzięć, jak i poprzez wzajemne oddziaływanie przyczynią się do rozwiązania wspólnych problemów związanych z niewystarczającą dostępnością e-usług publicznych na terenie AJ. Uruchomienie nowych i zwiększenie dostępności e-usług publicznych realnie przełoży się na poprawę jakości życia mieszkańców, dzięki zapewnieniu możliwości korzystania z szybkich i bezpiecznych e-usług publicznych bez wychodzenia z domu lub miejsca pracy z dowolnego miejsca w zasięgu sieci Internet i w dogodnym dla klienta czasie. W ramach przedmiotowego typu projektów wyodrębniono trzy projekty zintegrowane: </w:t>
            </w:r>
          </w:p>
          <w:p w14:paraId="281EB7CC" w14:textId="77777777" w:rsidR="00607F6E" w:rsidRPr="00397D6D" w:rsidRDefault="00607F6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projekt partnerski pn. E-usługi publiczne w Gminach: Gryfów Śląski, Lubomierz i Mirsk, dla którego wnioskodawcą jest Gmina Mirsk, obejmuje zasięgiem następujące miasta i gminy: Gryfów Śląski, Lubomierz i Mirsk;</w:t>
            </w:r>
          </w:p>
          <w:p w14:paraId="3D7DD514" w14:textId="77777777" w:rsidR="00607F6E" w:rsidRPr="00397D6D" w:rsidRDefault="00607F6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projekt partnerski pn. Komputerowa rewolucja gmin Świerzawa i Wojcieszów, dla którego wnioskodawcą jest Gmina Świerzawa, obejmuje zasięgiem następujące miasta i gminy: Świerzawa i Wojcieszów;</w:t>
            </w:r>
          </w:p>
          <w:p w14:paraId="1F6438CC" w14:textId="77777777" w:rsidR="00607F6E" w:rsidRPr="00397D6D" w:rsidRDefault="00607F6E" w:rsidP="00B26E02">
            <w:pPr>
              <w:spacing w:line="360" w:lineRule="auto"/>
              <w:ind w:left="454"/>
              <w:contextualSpacing/>
              <w:jc w:val="both"/>
              <w:rPr>
                <w:rFonts w:cstheme="minorHAnsi"/>
                <w:b w:val="0"/>
              </w:rPr>
            </w:pPr>
            <w:r w:rsidRPr="00397D6D">
              <w:rPr>
                <w:rFonts w:cstheme="minorHAnsi"/>
                <w:b w:val="0"/>
              </w:rPr>
              <w:t>•</w:t>
            </w:r>
            <w:r w:rsidRPr="00397D6D">
              <w:rPr>
                <w:rFonts w:cstheme="minorHAnsi"/>
                <w:b w:val="0"/>
              </w:rPr>
              <w:tab/>
              <w:t>projekt partnerski pn. e-usługi publiczne w Gminach Złotoryja i Pielgrzymka, dla którego wnioskodawcą jest Gminach Złotoryja, obejmuje zasięgiem następujące gminy: Gminę Złotoryja i Gminę Pielgrzymka.</w:t>
            </w:r>
          </w:p>
          <w:p w14:paraId="62E3A1B4" w14:textId="77777777" w:rsidR="00607F6E" w:rsidRPr="00397D6D" w:rsidRDefault="00607F6E" w:rsidP="00B26E02">
            <w:pPr>
              <w:spacing w:line="360" w:lineRule="auto"/>
              <w:contextualSpacing/>
              <w:jc w:val="both"/>
              <w:rPr>
                <w:rFonts w:cstheme="minorHAnsi"/>
                <w:b w:val="0"/>
              </w:rPr>
            </w:pPr>
            <w:r w:rsidRPr="00397D6D">
              <w:rPr>
                <w:rFonts w:cstheme="minorHAnsi"/>
                <w:b w:val="0"/>
              </w:rPr>
              <w:t>Celem wymienionych wyżej projektów jest rozwój cyfrowych usług publicznych o wysokim stopniu dojrzałości (co najmniej 4 poziom dojrzałości) świadczonych na rzecz mieszkańców i przedsiębiorców przez podmioty administracji publicznej z obszaru AJ, jak również modernizacja narzędzi cyfrowych wykorzystywanych do świadczenia tych usług oraz wzmocnienie kompetencji cyfrowych pracowników jednostek oferujących e-usługi objęte wsparciem.</w:t>
            </w:r>
          </w:p>
          <w:p w14:paraId="03467764" w14:textId="37EDC5A2" w:rsidR="00607F6E" w:rsidRPr="00397D6D" w:rsidRDefault="00607F6E" w:rsidP="00B26E02">
            <w:pPr>
              <w:spacing w:line="360" w:lineRule="auto"/>
              <w:contextualSpacing/>
              <w:jc w:val="both"/>
              <w:rPr>
                <w:rFonts w:cstheme="minorHAnsi"/>
                <w:b w:val="0"/>
              </w:rPr>
            </w:pPr>
            <w:r w:rsidRPr="00397D6D">
              <w:rPr>
                <w:rFonts w:cstheme="minorHAnsi"/>
                <w:b w:val="0"/>
              </w:rPr>
              <w:t xml:space="preserve">Realizacja każdego z projektów zidentyfikowanych w ramach działania – planowanych do wdrożenia poprzez wiązki projektów oraz jako pojedyncze projekty zintegrowane – realnie przełoży się na poprawę jakości życia mieszkańców i odwiedzających AJ poprzez poprawę dostępności do infrastruktury kulturalnej i edukacyjnej, zrównoważony rozwój turystyki, odnowę i zwiększenie bezpieczeństwa przestrzeni publicznych, modernizację i rozbudowę infrastruktury rekreacyjno-sportowej, zwiększenie dostępu do e-usług publicznych i wzmocnienie partnerstwa strategicznego dla osiągnięcia celów Strategii ZIT AJ.  Realizacja projektów nakierowanych na podniesienie jakości współpracy na rzecz zintegrowanego rozwoju AJ opierać się będzie na inteligentnym zarządzaniu. Wdrożenie projektów dotyczących cyfryzacji usług wpłynie na zwiększenie dostępności do usług publicznych na obszarze AJ. Wzmocnienie atrakcyjności turystycznej obszaru będzie stanowić jedną z form wsparcia rozwoju gospodarczego AJ. Projekty dotyczące budynków o podwyższonym standardzie energetycznym, zachowania i rozwijania terenów zielonych oraz inwestycji służących lepszej adaptacji do zmian klimatu przyczynią się do osiągnięcia celów neutralności klimatycznej. Wszystkie projekty przewidziane do realizacji w ramach działania łącznie odpowiadają na </w:t>
            </w:r>
            <w:r w:rsidRPr="00397D6D">
              <w:rPr>
                <w:rFonts w:cstheme="minorHAnsi"/>
                <w:b w:val="0"/>
              </w:rPr>
              <w:lastRenderedPageBreak/>
              <w:t xml:space="preserve">zdiagnozowane wspólne problemy i mają wpływ na więcej niż jedną gminę AJ, wykazując przy tym wzajemną komplementarność w zakresie celów i podejmowanych działań. Realizacja zidentyfikowanych projektów umożliwi osiągniecie efektu synergii w odniesieniu do efektów społecznych i gospodarczych projektu planowanego do realizacji w działaniu 1.1 (edukacja zawodowa, w tym profesjonalizacja kadr sektora usług) a także efektów społecznych i środowiskowych przedsięwzięć planowanych do realizacji w działaniach 2.1 (w zakresie efektywności energetycznej), 2.3. (działania na rzecz adaptacji do zmian klimatu i wzmocnienie bioróżnorodności) oraz działania 3.1 (mobilność i </w:t>
            </w:r>
            <w:proofErr w:type="spellStart"/>
            <w:r w:rsidRPr="00397D6D">
              <w:rPr>
                <w:rFonts w:cstheme="minorHAnsi"/>
                <w:b w:val="0"/>
              </w:rPr>
              <w:t>ekotransport</w:t>
            </w:r>
            <w:proofErr w:type="spellEnd"/>
            <w:r w:rsidRPr="00397D6D">
              <w:rPr>
                <w:rFonts w:cstheme="minorHAnsi"/>
                <w:b w:val="0"/>
              </w:rPr>
              <w:t xml:space="preserve"> miejski) Strategii ZIT AJ.</w:t>
            </w:r>
          </w:p>
          <w:p w14:paraId="04626C5E" w14:textId="5A0071B4" w:rsidR="00D46CAA" w:rsidRPr="00397D6D" w:rsidRDefault="007C5B6D" w:rsidP="00B26E02">
            <w:pPr>
              <w:spacing w:line="360" w:lineRule="auto"/>
              <w:contextualSpacing/>
              <w:jc w:val="both"/>
              <w:rPr>
                <w:rFonts w:cstheme="minorHAnsi"/>
                <w:b w:val="0"/>
                <w:bCs w:val="0"/>
              </w:rPr>
            </w:pPr>
            <w:r w:rsidRPr="00397D6D">
              <w:rPr>
                <w:rFonts w:cstheme="minorHAnsi"/>
                <w:b w:val="0"/>
                <w:bCs w:val="0"/>
              </w:rPr>
              <w:t>Lista zidentyfikowanych projektów znajduje się w części 1</w:t>
            </w:r>
            <w:r w:rsidR="005E67CC" w:rsidRPr="00397D6D">
              <w:rPr>
                <w:rFonts w:cstheme="minorHAnsi"/>
                <w:b w:val="0"/>
                <w:bCs w:val="0"/>
              </w:rPr>
              <w:t>2</w:t>
            </w:r>
            <w:r w:rsidRPr="00397D6D">
              <w:rPr>
                <w:rFonts w:cstheme="minorHAnsi"/>
                <w:b w:val="0"/>
                <w:bCs w:val="0"/>
              </w:rPr>
              <w:t>. Strategii ZIT AJ.</w:t>
            </w:r>
          </w:p>
        </w:tc>
      </w:tr>
    </w:tbl>
    <w:p w14:paraId="38DD506F" w14:textId="0D82541E" w:rsidR="00BB5127" w:rsidRPr="00397D6D" w:rsidRDefault="00BB5127" w:rsidP="00325131">
      <w:pPr>
        <w:autoSpaceDE w:val="0"/>
        <w:jc w:val="both"/>
        <w:rPr>
          <w:rFonts w:cstheme="minorHAnsi"/>
          <w:sz w:val="18"/>
          <w:szCs w:val="18"/>
        </w:rPr>
      </w:pPr>
      <w:r w:rsidRPr="00397D6D">
        <w:rPr>
          <w:rFonts w:cstheme="minorHAnsi"/>
          <w:sz w:val="18"/>
          <w:szCs w:val="18"/>
        </w:rPr>
        <w:lastRenderedPageBreak/>
        <w:t>Tabela 1</w:t>
      </w:r>
      <w:ins w:id="750" w:author="Michał Guz" w:date="2025-03-20T00:39:00Z">
        <w:r w:rsidR="00C51EDD">
          <w:rPr>
            <w:rFonts w:cstheme="minorHAnsi"/>
            <w:sz w:val="18"/>
            <w:szCs w:val="18"/>
          </w:rPr>
          <w:t>6</w:t>
        </w:r>
      </w:ins>
      <w:del w:id="751" w:author="Michał Guz" w:date="2025-03-20T00:39:00Z">
        <w:r w:rsidR="00BB5080" w:rsidRPr="00397D6D" w:rsidDel="00C51EDD">
          <w:rPr>
            <w:rFonts w:cstheme="minorHAnsi"/>
            <w:sz w:val="18"/>
            <w:szCs w:val="18"/>
          </w:rPr>
          <w:delText>5</w:delText>
        </w:r>
      </w:del>
      <w:r w:rsidRPr="00397D6D">
        <w:rPr>
          <w:rFonts w:cstheme="minorHAnsi"/>
          <w:sz w:val="18"/>
          <w:szCs w:val="18"/>
        </w:rPr>
        <w:t xml:space="preserve">. Działanie 3.1. </w:t>
      </w:r>
      <w:r w:rsidR="005E67CC" w:rsidRPr="00397D6D">
        <w:rPr>
          <w:rFonts w:cstheme="minorHAnsi"/>
          <w:sz w:val="18"/>
          <w:szCs w:val="18"/>
        </w:rPr>
        <w:t>Zwiększenie atrakcyjności AJ jako miejsca zamieszkania, pracy i wypoczynku</w:t>
      </w:r>
      <w:r w:rsidR="005E67CC" w:rsidRPr="00397D6D" w:rsidDel="005E67CC">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3.1.1 Zrównoważony rozwój terytorialny – ZIT AJ</w:t>
      </w:r>
    </w:p>
    <w:p w14:paraId="6626269C" w14:textId="77777777" w:rsidR="00BB5127" w:rsidRDefault="00BB5127" w:rsidP="008D3F68">
      <w:pPr>
        <w:autoSpaceDE w:val="0"/>
        <w:spacing w:line="276" w:lineRule="auto"/>
        <w:jc w:val="both"/>
        <w:rPr>
          <w:rFonts w:cstheme="minorHAnsi"/>
          <w:spacing w:val="10"/>
          <w:szCs w:val="24"/>
        </w:rPr>
      </w:pPr>
    </w:p>
    <w:p w14:paraId="79EE39DA" w14:textId="556E2280" w:rsidR="008D3F68" w:rsidRPr="00397D6D" w:rsidRDefault="008D3F68" w:rsidP="00E32269">
      <w:pPr>
        <w:pStyle w:val="Nagwek3"/>
        <w:rPr>
          <w:rFonts w:asciiTheme="minorHAnsi" w:eastAsiaTheme="minorHAnsi" w:hAnsiTheme="minorHAnsi" w:cstheme="minorHAnsi"/>
        </w:rPr>
      </w:pPr>
      <w:bookmarkStart w:id="752" w:name="_Toc150174549"/>
      <w:r w:rsidRPr="00397D6D">
        <w:rPr>
          <w:rFonts w:asciiTheme="minorHAnsi" w:eastAsiaTheme="minorHAnsi" w:hAnsiTheme="minorHAnsi" w:cstheme="minorHAnsi"/>
        </w:rPr>
        <w:t>Działanie 3.2. Zwiększenie aktywności mieszkańców AJ w sferze społecznej i edukacyjnej</w:t>
      </w:r>
      <w:bookmarkEnd w:id="752"/>
    </w:p>
    <w:p w14:paraId="2BB40923" w14:textId="77777777" w:rsidR="00373E27" w:rsidRPr="00397D6D" w:rsidRDefault="00373E27" w:rsidP="00373E27">
      <w:pPr>
        <w:rPr>
          <w:rFonts w:cstheme="minorHAnsi"/>
        </w:rPr>
      </w:pPr>
    </w:p>
    <w:p w14:paraId="7D961A18" w14:textId="3328E008" w:rsidR="008D3F68" w:rsidRPr="00397D6D" w:rsidRDefault="00795912" w:rsidP="005E7784">
      <w:pPr>
        <w:autoSpaceDE w:val="0"/>
        <w:spacing w:line="360" w:lineRule="auto"/>
        <w:ind w:firstLine="709"/>
        <w:jc w:val="both"/>
        <w:rPr>
          <w:rFonts w:cstheme="minorHAnsi"/>
        </w:rPr>
      </w:pPr>
      <w:r w:rsidRPr="00397D6D">
        <w:rPr>
          <w:rFonts w:cstheme="minorHAnsi"/>
        </w:rPr>
        <w:t>Istotą przedmiotowego działani</w:t>
      </w:r>
      <w:r w:rsidR="003011DE" w:rsidRPr="00397D6D">
        <w:rPr>
          <w:rFonts w:cstheme="minorHAnsi"/>
        </w:rPr>
        <w:t>a</w:t>
      </w:r>
      <w:r w:rsidRPr="00397D6D">
        <w:rPr>
          <w:rFonts w:cstheme="minorHAnsi"/>
        </w:rPr>
        <w:t xml:space="preserve"> w </w:t>
      </w:r>
      <w:r w:rsidR="008D3F68" w:rsidRPr="00397D6D">
        <w:rPr>
          <w:rFonts w:cstheme="minorHAnsi"/>
        </w:rPr>
        <w:t xml:space="preserve">Strategii ZIT AJ </w:t>
      </w:r>
      <w:r w:rsidRPr="00397D6D">
        <w:rPr>
          <w:rFonts w:cstheme="minorHAnsi"/>
        </w:rPr>
        <w:t xml:space="preserve">jest </w:t>
      </w:r>
      <w:r w:rsidR="008D3F68" w:rsidRPr="00397D6D">
        <w:rPr>
          <w:rFonts w:cstheme="minorHAnsi"/>
        </w:rPr>
        <w:t>zapewnieni</w:t>
      </w:r>
      <w:r w:rsidRPr="00397D6D">
        <w:rPr>
          <w:rFonts w:cstheme="minorHAnsi"/>
        </w:rPr>
        <w:t>e</w:t>
      </w:r>
      <w:r w:rsidR="008D3F68" w:rsidRPr="00397D6D">
        <w:rPr>
          <w:rFonts w:cstheme="minorHAnsi"/>
        </w:rPr>
        <w:t xml:space="preserve"> wsparcia dla ciągłości procesów rozwoju społecznego </w:t>
      </w:r>
      <w:r w:rsidRPr="00397D6D">
        <w:rPr>
          <w:rFonts w:cstheme="minorHAnsi"/>
        </w:rPr>
        <w:t>i dostępności usług edukacyjnych na</w:t>
      </w:r>
      <w:r w:rsidR="008D3F68" w:rsidRPr="00397D6D">
        <w:rPr>
          <w:rFonts w:cstheme="minorHAnsi"/>
        </w:rPr>
        <w:t xml:space="preserve"> obszarze</w:t>
      </w:r>
      <w:r w:rsidRPr="00397D6D">
        <w:rPr>
          <w:rFonts w:cstheme="minorHAnsi"/>
        </w:rPr>
        <w:t xml:space="preserve"> AJ</w:t>
      </w:r>
      <w:r w:rsidR="008D3F68" w:rsidRPr="00397D6D">
        <w:rPr>
          <w:rFonts w:cstheme="minorHAnsi"/>
        </w:rPr>
        <w:t xml:space="preserve">. Interwencje w tym zakresie związane będą z minimalizowaniem dysproporcji i </w:t>
      </w:r>
      <w:r w:rsidRPr="00397D6D">
        <w:rPr>
          <w:rFonts w:cstheme="minorHAnsi"/>
        </w:rPr>
        <w:t xml:space="preserve">przeciwdziałaniu </w:t>
      </w:r>
      <w:r w:rsidR="008D3F68" w:rsidRPr="00397D6D">
        <w:rPr>
          <w:rFonts w:cstheme="minorHAnsi"/>
        </w:rPr>
        <w:t>problem</w:t>
      </w:r>
      <w:r w:rsidRPr="00397D6D">
        <w:rPr>
          <w:rFonts w:cstheme="minorHAnsi"/>
        </w:rPr>
        <w:t xml:space="preserve">om zdiagnozowanym </w:t>
      </w:r>
      <w:r w:rsidR="008D3F68" w:rsidRPr="00397D6D">
        <w:rPr>
          <w:rFonts w:cstheme="minorHAnsi"/>
        </w:rPr>
        <w:t xml:space="preserve">w sferze społecznej. </w:t>
      </w:r>
    </w:p>
    <w:p w14:paraId="02741411" w14:textId="42275BF6" w:rsidR="008D3F68" w:rsidRDefault="003E5B79" w:rsidP="005E7784">
      <w:pPr>
        <w:autoSpaceDE w:val="0"/>
        <w:spacing w:line="360" w:lineRule="auto"/>
        <w:ind w:firstLine="709"/>
        <w:jc w:val="both"/>
        <w:rPr>
          <w:rFonts w:cstheme="minorHAnsi"/>
        </w:rPr>
      </w:pPr>
      <w:r w:rsidRPr="00397D6D">
        <w:rPr>
          <w:rFonts w:cstheme="minorHAnsi"/>
        </w:rPr>
        <w:t>J</w:t>
      </w:r>
      <w:r w:rsidR="008D3F68" w:rsidRPr="00397D6D">
        <w:rPr>
          <w:rFonts w:cstheme="minorHAnsi"/>
        </w:rPr>
        <w:t xml:space="preserve">ednym z poważnych zagrożeń </w:t>
      </w:r>
      <w:r w:rsidRPr="00397D6D">
        <w:rPr>
          <w:rFonts w:cstheme="minorHAnsi"/>
        </w:rPr>
        <w:t xml:space="preserve">rozwojowych </w:t>
      </w:r>
      <w:r w:rsidR="008D3F68" w:rsidRPr="00397D6D">
        <w:rPr>
          <w:rFonts w:cstheme="minorHAnsi"/>
        </w:rPr>
        <w:t xml:space="preserve">obszaru AJ jest  narastający problem starzenia się społeczeństwa. </w:t>
      </w:r>
      <w:r w:rsidRPr="00397D6D">
        <w:rPr>
          <w:rFonts w:cstheme="minorHAnsi"/>
        </w:rPr>
        <w:t xml:space="preserve">Wnioski z diagnozy AJ wskazują </w:t>
      </w:r>
      <w:r w:rsidR="008D3F68" w:rsidRPr="00397D6D">
        <w:rPr>
          <w:rFonts w:cstheme="minorHAnsi"/>
        </w:rPr>
        <w:t xml:space="preserve">również </w:t>
      </w:r>
      <w:r w:rsidRPr="00397D6D">
        <w:rPr>
          <w:rFonts w:cstheme="minorHAnsi"/>
        </w:rPr>
        <w:t>na trudności z zapewnieniem wystarczających</w:t>
      </w:r>
      <w:r w:rsidR="008D3F68" w:rsidRPr="00397D6D">
        <w:rPr>
          <w:rFonts w:cstheme="minorHAnsi"/>
        </w:rPr>
        <w:t xml:space="preserve"> środków finansowych na usługi opiekuńcze</w:t>
      </w:r>
      <w:r w:rsidR="00000C2B" w:rsidRPr="00397D6D">
        <w:rPr>
          <w:rFonts w:cstheme="minorHAnsi"/>
        </w:rPr>
        <w:t>,</w:t>
      </w:r>
      <w:r w:rsidR="008D3F68" w:rsidRPr="00397D6D">
        <w:rPr>
          <w:rFonts w:cstheme="minorHAnsi"/>
        </w:rPr>
        <w:t xml:space="preserve"> </w:t>
      </w:r>
      <w:r w:rsidRPr="00397D6D">
        <w:rPr>
          <w:rFonts w:cstheme="minorHAnsi"/>
        </w:rPr>
        <w:t xml:space="preserve">a także na </w:t>
      </w:r>
      <w:r w:rsidR="008D3F68" w:rsidRPr="00397D6D">
        <w:rPr>
          <w:rFonts w:cstheme="minorHAnsi"/>
        </w:rPr>
        <w:t>zagrożenia związane z sytuacją epidemiologiczną i zwiększonym ryzykiem transmisji chorób w ramach opieki świadczonej w systemie instytucjonalnym</w:t>
      </w:r>
      <w:r w:rsidRPr="00397D6D">
        <w:rPr>
          <w:rFonts w:cstheme="minorHAnsi"/>
        </w:rPr>
        <w:t>.</w:t>
      </w:r>
      <w:r w:rsidR="008D3F68" w:rsidRPr="00397D6D">
        <w:rPr>
          <w:rFonts w:cstheme="minorHAnsi"/>
        </w:rPr>
        <w:t xml:space="preserve"> </w:t>
      </w:r>
      <w:r w:rsidRPr="00397D6D">
        <w:rPr>
          <w:rFonts w:cstheme="minorHAnsi"/>
        </w:rPr>
        <w:t>Rozwiązaniem możliwym do zastosowania jest</w:t>
      </w:r>
      <w:r w:rsidR="008D3F68" w:rsidRPr="00397D6D">
        <w:rPr>
          <w:rFonts w:cstheme="minorHAnsi"/>
        </w:rPr>
        <w:t xml:space="preserve"> zwiększ</w:t>
      </w:r>
      <w:r w:rsidRPr="00397D6D">
        <w:rPr>
          <w:rFonts w:cstheme="minorHAnsi"/>
        </w:rPr>
        <w:t xml:space="preserve">enie </w:t>
      </w:r>
      <w:r w:rsidR="008D3F68" w:rsidRPr="00397D6D">
        <w:rPr>
          <w:rFonts w:cstheme="minorHAnsi"/>
        </w:rPr>
        <w:t>zakresu opieki nad seniorami</w:t>
      </w:r>
      <w:r w:rsidRPr="00397D6D">
        <w:rPr>
          <w:rFonts w:cstheme="minorHAnsi"/>
        </w:rPr>
        <w:t xml:space="preserve"> i osobami nie całkiem samodzielnymi świadczonej w miejscu zamieszkania podopiecznego oraz </w:t>
      </w:r>
      <w:r w:rsidR="008D3F68" w:rsidRPr="00397D6D">
        <w:rPr>
          <w:rFonts w:cstheme="minorHAnsi"/>
        </w:rPr>
        <w:t xml:space="preserve">poprawy dostępu do usług opiekuńczych w wymiarze jakościowym i ilościowym, zwłaszcza w wymiarze opieki niestacjonarnej. Wspólne przedsięwzięcia w tych dziedzinach mogą zapewnić zwiększenie efektywności podejmowanych działań. Ważne jest zwiększenie dostępności do różnego rodzaju usług świadczonych w społeczności lokalnej, w tym usług opieki długoterminowej, ale także zapewnienie ich jak najwyższej jakości. Chodzi m.in. o usługi asystenckie i opiekuńcze, wsparcie z zakresu opieki </w:t>
      </w:r>
      <w:proofErr w:type="spellStart"/>
      <w:r w:rsidR="008D3F68" w:rsidRPr="00397D6D">
        <w:rPr>
          <w:rFonts w:cstheme="minorHAnsi"/>
        </w:rPr>
        <w:t>wytchnieniowej</w:t>
      </w:r>
      <w:proofErr w:type="spellEnd"/>
      <w:r w:rsidR="008D3F68" w:rsidRPr="00397D6D">
        <w:rPr>
          <w:rFonts w:cstheme="minorHAnsi"/>
        </w:rPr>
        <w:t xml:space="preserve">, która ułatwia funkcjonowanie sprawującym opiekę rodzinom oraz nowoczesne formy świadczenia usług opiekuńczych, w tym np. </w:t>
      </w:r>
      <w:proofErr w:type="spellStart"/>
      <w:r w:rsidR="008D3F68" w:rsidRPr="00397D6D">
        <w:rPr>
          <w:rFonts w:cstheme="minorHAnsi"/>
        </w:rPr>
        <w:t>teleopiekę</w:t>
      </w:r>
      <w:proofErr w:type="spellEnd"/>
      <w:r w:rsidR="008D3F68" w:rsidRPr="00397D6D">
        <w:rPr>
          <w:rFonts w:cstheme="minorHAnsi"/>
        </w:rPr>
        <w:t xml:space="preserve">. Zapewnienie seniorom i osobom z niepełnosprawnościami zamieszkującym obszar Aglomeracji Jeleniogórskiej systemu </w:t>
      </w:r>
      <w:proofErr w:type="spellStart"/>
      <w:r w:rsidR="008D3F68" w:rsidRPr="00397D6D">
        <w:rPr>
          <w:rFonts w:cstheme="minorHAnsi"/>
        </w:rPr>
        <w:t>teleopieki</w:t>
      </w:r>
      <w:proofErr w:type="spellEnd"/>
      <w:r w:rsidR="008D3F68" w:rsidRPr="00397D6D">
        <w:rPr>
          <w:rFonts w:cstheme="minorHAnsi"/>
        </w:rPr>
        <w:t xml:space="preserve"> z wykorzystaniem nowoczesnych technologii informacyjno-komunikacyjnych, umożliwi osobom o ograniczonym stopniu samodzielności jak najdłuższe bezpieczne pozostanie w ich środowisku oraz miejscu zamieszkania. Wsparciem objęte też mogą być: usługi pomocy sąsiedzkiej, wsparcie psychologiczne, szkolenia w zakresie świadczenia usług opiekuńczych. Rekomendowane są działania służące </w:t>
      </w:r>
      <w:proofErr w:type="spellStart"/>
      <w:r w:rsidR="008D3F68" w:rsidRPr="00397D6D">
        <w:rPr>
          <w:rFonts w:cstheme="minorHAnsi"/>
        </w:rPr>
        <w:t>deinstytucjonalizacji</w:t>
      </w:r>
      <w:proofErr w:type="spellEnd"/>
      <w:r w:rsidR="008D3F68" w:rsidRPr="00397D6D">
        <w:rPr>
          <w:rFonts w:cstheme="minorHAnsi"/>
        </w:rPr>
        <w:t xml:space="preserve"> usług społecznych i ułatwiające przejście od opieki instytucjonalnej do opieki świadczonej w lokalnych społecznościach. Istotnym jest również </w:t>
      </w:r>
      <w:r w:rsidR="008D3F68" w:rsidRPr="00397D6D">
        <w:rPr>
          <w:rFonts w:cstheme="minorHAnsi"/>
        </w:rPr>
        <w:lastRenderedPageBreak/>
        <w:t>zaplanowanie</w:t>
      </w:r>
      <w:r w:rsidRPr="00397D6D">
        <w:rPr>
          <w:rFonts w:cstheme="minorHAnsi"/>
        </w:rPr>
        <w:t xml:space="preserve"> </w:t>
      </w:r>
      <w:r w:rsidR="008D3F68" w:rsidRPr="00397D6D">
        <w:rPr>
          <w:rFonts w:cstheme="minorHAnsi"/>
        </w:rPr>
        <w:t>działań</w:t>
      </w:r>
      <w:r w:rsidRPr="00397D6D">
        <w:rPr>
          <w:rFonts w:cstheme="minorHAnsi"/>
        </w:rPr>
        <w:t xml:space="preserve"> </w:t>
      </w:r>
      <w:r w:rsidR="008D3F68" w:rsidRPr="00397D6D">
        <w:rPr>
          <w:rFonts w:cstheme="minorHAnsi"/>
        </w:rPr>
        <w:t>prowadzących do aktywizacji zawodowej i społecznej osób z niepełnosprawnościami. W tym kontekście szczególne znaczenie ma asystencja osobista, pozwalająca na bardziej samodzielne życie poprzez wsparcie ściśle dostosowane do indywidualnych potrzeb osoby i odnoszące się potencjalnie do wszystkich sfer życia – od codziennych czynności życiowych, przez wymiar społeczny życia, sferę zawodową po edukację. Możliwe jest powierzanie realizacji usług społecznych organizacjom pozarządowym i innym podmiotom ekonomii społecznej</w:t>
      </w:r>
      <w:r w:rsidRPr="00397D6D">
        <w:rPr>
          <w:rFonts w:cstheme="minorHAnsi"/>
        </w:rPr>
        <w:t xml:space="preserve">, w tym </w:t>
      </w:r>
      <w:r w:rsidR="008D3F68" w:rsidRPr="00397D6D">
        <w:rPr>
          <w:rFonts w:cstheme="minorHAnsi"/>
        </w:rPr>
        <w:t>w celu wsparcia rozwoju ekonomii społecznej i solidarnej.</w:t>
      </w:r>
    </w:p>
    <w:p w14:paraId="51086F61" w14:textId="77777777" w:rsidR="00B26E02" w:rsidRPr="00397D6D" w:rsidRDefault="00B26E02" w:rsidP="005E7784">
      <w:pPr>
        <w:autoSpaceDE w:val="0"/>
        <w:spacing w:line="360" w:lineRule="auto"/>
        <w:ind w:firstLine="709"/>
        <w:jc w:val="both"/>
        <w:rPr>
          <w:rFonts w:cstheme="minorHAnsi"/>
        </w:rPr>
      </w:pPr>
    </w:p>
    <w:p w14:paraId="3A3281B4" w14:textId="085DE127" w:rsidR="008D3F68" w:rsidRPr="00397D6D" w:rsidRDefault="00DD681B" w:rsidP="00CF18E4">
      <w:pPr>
        <w:pStyle w:val="Nagwek3"/>
        <w:rPr>
          <w:rFonts w:asciiTheme="minorHAnsi" w:hAnsiTheme="minorHAnsi" w:cstheme="minorHAnsi"/>
        </w:rPr>
      </w:pPr>
      <w:bookmarkStart w:id="753" w:name="_Toc150174550"/>
      <w:r w:rsidRPr="00397D6D">
        <w:rPr>
          <w:rFonts w:asciiTheme="minorHAnsi" w:hAnsiTheme="minorHAnsi" w:cstheme="minorHAnsi"/>
        </w:rPr>
        <w:t xml:space="preserve">Typ projektów 3.2.2. Rozwój usług społecznych </w:t>
      </w:r>
      <w:r w:rsidR="00F553FE" w:rsidRPr="00397D6D">
        <w:rPr>
          <w:rFonts w:asciiTheme="minorHAnsi" w:hAnsiTheme="minorHAnsi" w:cstheme="minorHAnsi"/>
        </w:rPr>
        <w:t>i</w:t>
      </w:r>
      <w:r w:rsidRPr="00397D6D">
        <w:rPr>
          <w:rFonts w:asciiTheme="minorHAnsi" w:hAnsiTheme="minorHAnsi" w:cstheme="minorHAnsi"/>
        </w:rPr>
        <w:t xml:space="preserve"> zdrowotnych</w:t>
      </w:r>
      <w:bookmarkEnd w:id="753"/>
    </w:p>
    <w:tbl>
      <w:tblPr>
        <w:tblStyle w:val="Tabelasiatki4akcent6"/>
        <w:tblW w:w="0" w:type="auto"/>
        <w:tblLook w:val="04A0" w:firstRow="1" w:lastRow="0" w:firstColumn="1" w:lastColumn="0" w:noHBand="0" w:noVBand="1"/>
      </w:tblPr>
      <w:tblGrid>
        <w:gridCol w:w="8926"/>
      </w:tblGrid>
      <w:tr w:rsidR="00D51BC3" w:rsidRPr="00397D6D" w14:paraId="3AEE4F3E"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107683" w14:textId="77777777" w:rsidR="00D51BC3" w:rsidRPr="00397D6D" w:rsidRDefault="00D51BC3" w:rsidP="00325131">
            <w:pPr>
              <w:contextualSpacing/>
              <w:jc w:val="center"/>
              <w:rPr>
                <w:rFonts w:cstheme="minorHAnsi"/>
              </w:rPr>
            </w:pPr>
            <w:r w:rsidRPr="00397D6D">
              <w:rPr>
                <w:rFonts w:cstheme="minorHAnsi"/>
              </w:rPr>
              <w:t>Działanie 3.2. ZIT AJ - Projekty do realizacji w ramach programu regionalnego FEDS</w:t>
            </w:r>
          </w:p>
          <w:p w14:paraId="24ADCF16" w14:textId="21C467E2" w:rsidR="00DD681B" w:rsidRPr="00397D6D" w:rsidRDefault="00DD681B" w:rsidP="00325131">
            <w:pPr>
              <w:contextualSpacing/>
              <w:jc w:val="center"/>
              <w:rPr>
                <w:rFonts w:cstheme="minorHAnsi"/>
              </w:rPr>
            </w:pPr>
            <w:r w:rsidRPr="00397D6D">
              <w:rPr>
                <w:rFonts w:cstheme="minorHAnsi"/>
              </w:rPr>
              <w:t>Typ projektów 3.2.2. Rozwój usług społecznych I zdrowotnych</w:t>
            </w:r>
          </w:p>
        </w:tc>
      </w:tr>
      <w:tr w:rsidR="00D51BC3" w:rsidRPr="00397D6D" w14:paraId="5F439B1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62C59A" w14:textId="77777777" w:rsidR="00D51BC3" w:rsidRPr="00397D6D" w:rsidRDefault="00D51BC3"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51BC3" w:rsidRPr="00397D6D" w14:paraId="4F5CD85C"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F51A238" w14:textId="59C916FC" w:rsidR="0033170D" w:rsidRPr="00397D6D" w:rsidRDefault="0033170D" w:rsidP="00325131">
            <w:pPr>
              <w:spacing w:line="360" w:lineRule="auto"/>
              <w:contextualSpacing/>
              <w:rPr>
                <w:rFonts w:cstheme="minorHAnsi"/>
                <w:b w:val="0"/>
                <w:bCs w:val="0"/>
              </w:rPr>
            </w:pPr>
            <w:r w:rsidRPr="00397D6D">
              <w:rPr>
                <w:rFonts w:cstheme="minorHAnsi"/>
                <w:b w:val="0"/>
                <w:bCs w:val="0"/>
              </w:rPr>
              <w:t>Rozwój usług społecznych i zdrowotnych , w tym:</w:t>
            </w:r>
          </w:p>
          <w:p w14:paraId="5D3D9E86" w14:textId="39D4BAAB" w:rsidR="0033170D" w:rsidRPr="00397D6D" w:rsidRDefault="0033170D"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rozwój usług świadczonych w społeczności lokalnej;</w:t>
            </w:r>
          </w:p>
          <w:p w14:paraId="4477446C" w14:textId="14B07EBF" w:rsidR="008F60C1" w:rsidRPr="00397D6D" w:rsidRDefault="008F60C1"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dzienne formy wsparcia;</w:t>
            </w:r>
          </w:p>
          <w:p w14:paraId="0E3A2B76" w14:textId="51FB1710" w:rsidR="008F60C1" w:rsidRPr="00397D6D" w:rsidRDefault="008F60C1"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dla kadr instytucji pomocy i integracji społecznej;</w:t>
            </w:r>
          </w:p>
          <w:p w14:paraId="2CC911CE" w14:textId="36F3D740" w:rsidR="00125FD9" w:rsidRPr="00397D6D" w:rsidDel="00E35CC1" w:rsidRDefault="00125FD9" w:rsidP="00325131">
            <w:pPr>
              <w:spacing w:line="360" w:lineRule="auto"/>
              <w:contextualSpacing/>
              <w:rPr>
                <w:del w:id="754" w:author="Michał Guz" w:date="2025-04-16T08:50:00Z"/>
                <w:rFonts w:cstheme="minorHAnsi"/>
              </w:rPr>
            </w:pPr>
            <w:commentRangeStart w:id="755"/>
            <w:del w:id="756" w:author="Michał Guz" w:date="2025-04-16T08:50:00Z">
              <w:r w:rsidRPr="00397D6D" w:rsidDel="00E35CC1">
                <w:rPr>
                  <w:rFonts w:cstheme="minorHAnsi"/>
                  <w:b w:val="0"/>
                  <w:bCs w:val="0"/>
                </w:rPr>
                <w:delText xml:space="preserve">- </w:delText>
              </w:r>
              <w:r w:rsidRPr="00397D6D" w:rsidDel="00E35CC1">
                <w:rPr>
                  <w:rFonts w:cstheme="minorHAnsi"/>
                </w:rPr>
                <w:delText xml:space="preserve"> </w:delText>
              </w:r>
            </w:del>
            <w:del w:id="757" w:author="Michał Guz" w:date="2025-01-21T18:12:00Z">
              <w:r w:rsidRPr="00397D6D" w:rsidDel="004B4CDE">
                <w:rPr>
                  <w:rFonts w:cstheme="minorHAnsi"/>
                  <w:b w:val="0"/>
                  <w:bCs w:val="0"/>
                </w:rPr>
                <w:delText>wsparcie z zakresu zdrowia psychicznego dla dorosłych</w:delText>
              </w:r>
            </w:del>
            <w:del w:id="758" w:author="Michał Guz" w:date="2025-04-16T08:50:00Z">
              <w:r w:rsidR="003E5A16" w:rsidRPr="00397D6D" w:rsidDel="00E35CC1">
                <w:rPr>
                  <w:rFonts w:cstheme="minorHAnsi"/>
                  <w:b w:val="0"/>
                  <w:bCs w:val="0"/>
                </w:rPr>
                <w:delText>;</w:delText>
              </w:r>
              <w:commentRangeEnd w:id="755"/>
              <w:r w:rsidR="0076240A" w:rsidDel="00E35CC1">
                <w:rPr>
                  <w:rStyle w:val="Odwoaniedokomentarza"/>
                  <w:b w:val="0"/>
                  <w:bCs w:val="0"/>
                  <w:kern w:val="0"/>
                  <w14:ligatures w14:val="none"/>
                </w:rPr>
                <w:commentReference w:id="755"/>
              </w:r>
            </w:del>
          </w:p>
          <w:p w14:paraId="3FA245CE" w14:textId="063C759C" w:rsidR="00182E78" w:rsidRPr="00397D6D" w:rsidRDefault="003E5A16"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kadr systemu opieki długoterminowej;</w:t>
            </w:r>
          </w:p>
        </w:tc>
      </w:tr>
      <w:tr w:rsidR="00D51BC3" w:rsidRPr="00397D6D" w14:paraId="6D8FB146"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7E52A2C" w14:textId="77777777" w:rsidR="00D51BC3" w:rsidRPr="00397D6D" w:rsidRDefault="00D51BC3" w:rsidP="00325131">
            <w:pPr>
              <w:spacing w:line="360" w:lineRule="auto"/>
              <w:contextualSpacing/>
              <w:rPr>
                <w:rFonts w:cstheme="minorHAnsi"/>
              </w:rPr>
            </w:pPr>
            <w:r w:rsidRPr="00397D6D">
              <w:rPr>
                <w:rFonts w:cstheme="minorHAnsi"/>
              </w:rPr>
              <w:t>Zakres interwencji:</w:t>
            </w:r>
          </w:p>
        </w:tc>
      </w:tr>
      <w:tr w:rsidR="00D51BC3" w:rsidRPr="00397D6D" w14:paraId="177E7443"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C90BBB9" w14:textId="4BA5ADE9" w:rsidR="0033170D" w:rsidRPr="00397D6D" w:rsidRDefault="00D51BC3" w:rsidP="00325131">
            <w:pPr>
              <w:spacing w:line="360" w:lineRule="auto"/>
              <w:contextualSpacing/>
              <w:rPr>
                <w:rFonts w:cstheme="minorHAnsi"/>
                <w:b w:val="0"/>
                <w:bCs w:val="0"/>
              </w:rPr>
            </w:pPr>
            <w:r w:rsidRPr="00397D6D">
              <w:rPr>
                <w:rFonts w:cstheme="minorHAnsi"/>
                <w:b w:val="0"/>
                <w:bCs w:val="0"/>
              </w:rPr>
              <w:t>158 - Działania w celu zwiększenia równego i szybkiego dostępu do dobrej jakości trwałych i przystępnych cenowo usług</w:t>
            </w:r>
            <w:r w:rsidR="0033170D" w:rsidRPr="00397D6D">
              <w:rPr>
                <w:rFonts w:cstheme="minorHAnsi"/>
                <w:b w:val="0"/>
                <w:bCs w:val="0"/>
              </w:rPr>
              <w:t>;</w:t>
            </w:r>
          </w:p>
        </w:tc>
      </w:tr>
      <w:tr w:rsidR="00D51BC3" w:rsidRPr="00397D6D" w14:paraId="2E83686A"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93EEFD3" w14:textId="77777777" w:rsidR="00D51BC3" w:rsidRPr="00397D6D" w:rsidRDefault="00D51BC3" w:rsidP="00325131">
            <w:pPr>
              <w:spacing w:line="360" w:lineRule="auto"/>
              <w:contextualSpacing/>
              <w:rPr>
                <w:rFonts w:cstheme="minorHAnsi"/>
              </w:rPr>
            </w:pPr>
            <w:r w:rsidRPr="00397D6D">
              <w:rPr>
                <w:rFonts w:cstheme="minorHAnsi"/>
              </w:rPr>
              <w:t>Zgodność z programem FEDS:</w:t>
            </w:r>
          </w:p>
        </w:tc>
      </w:tr>
      <w:tr w:rsidR="00D51BC3" w:rsidRPr="00397D6D" w14:paraId="53A0BAD6"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2498088" w14:textId="1F00AFF9" w:rsidR="00D51BC3" w:rsidRPr="00397D6D" w:rsidRDefault="00D51BC3" w:rsidP="00325131">
            <w:pPr>
              <w:spacing w:line="360" w:lineRule="auto"/>
              <w:ind w:left="313" w:hanging="284"/>
              <w:contextualSpacing/>
              <w:rPr>
                <w:rFonts w:cstheme="minorHAnsi"/>
                <w:b w:val="0"/>
                <w:bCs w:val="0"/>
              </w:rPr>
            </w:pPr>
            <w:r w:rsidRPr="00397D6D">
              <w:rPr>
                <w:rFonts w:cstheme="minorHAnsi"/>
                <w:b w:val="0"/>
                <w:bCs w:val="0"/>
              </w:rPr>
              <w:t xml:space="preserve">Działanie FEDS.07.10 Rozwój usług społecznych i zdrowotnych </w:t>
            </w:r>
            <w:r w:rsidR="001C4DB4" w:rsidRPr="00397D6D">
              <w:rPr>
                <w:rFonts w:cstheme="minorHAnsi"/>
                <w:b w:val="0"/>
                <w:bCs w:val="0"/>
              </w:rPr>
              <w:t>–</w:t>
            </w:r>
            <w:r w:rsidRPr="00397D6D">
              <w:rPr>
                <w:rFonts w:cstheme="minorHAnsi"/>
                <w:b w:val="0"/>
                <w:bCs w:val="0"/>
              </w:rPr>
              <w:t xml:space="preserve"> ZIT</w:t>
            </w:r>
          </w:p>
          <w:p w14:paraId="6BA31354" w14:textId="349D534E" w:rsidR="00D51BC3" w:rsidRPr="00397D6D" w:rsidRDefault="00D51BC3" w:rsidP="00325131">
            <w:pPr>
              <w:spacing w:line="360" w:lineRule="auto"/>
              <w:ind w:left="313" w:hanging="284"/>
              <w:contextualSpacing/>
              <w:rPr>
                <w:rFonts w:cstheme="minorHAnsi"/>
                <w:b w:val="0"/>
                <w:bCs w:val="0"/>
              </w:rPr>
            </w:pPr>
            <w:r w:rsidRPr="00397D6D">
              <w:rPr>
                <w:rFonts w:cstheme="minorHAnsi"/>
                <w:b w:val="0"/>
                <w:bCs w:val="0"/>
              </w:rPr>
              <w:t>Cel szczegółowy</w:t>
            </w:r>
            <w:r w:rsidR="00E769D7" w:rsidRPr="00397D6D">
              <w:rPr>
                <w:rFonts w:cstheme="minorHAnsi"/>
                <w:b w:val="0"/>
                <w:bCs w:val="0"/>
              </w:rPr>
              <w:t xml:space="preserve">: </w:t>
            </w:r>
          </w:p>
          <w:p w14:paraId="6A297600"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D51BC3" w:rsidRPr="00397D6D" w14:paraId="3E282B4F"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82C7F9A" w14:textId="77777777" w:rsidR="00D51BC3" w:rsidRPr="00397D6D" w:rsidRDefault="00D51BC3" w:rsidP="00325131">
            <w:pPr>
              <w:spacing w:line="360" w:lineRule="auto"/>
              <w:contextualSpacing/>
              <w:rPr>
                <w:rFonts w:cstheme="minorHAnsi"/>
              </w:rPr>
            </w:pPr>
            <w:r w:rsidRPr="00397D6D">
              <w:rPr>
                <w:rFonts w:cstheme="minorHAnsi"/>
              </w:rPr>
              <w:t>Wskaźniki monitoringu:</w:t>
            </w:r>
          </w:p>
        </w:tc>
      </w:tr>
      <w:tr w:rsidR="00D51BC3" w:rsidRPr="00397D6D" w14:paraId="30BDAF44"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5A0479B" w14:textId="77777777" w:rsidR="005E7583" w:rsidRPr="00397D6D" w:rsidRDefault="005E7583" w:rsidP="005E7583">
            <w:pPr>
              <w:spacing w:line="360" w:lineRule="auto"/>
              <w:rPr>
                <w:rFonts w:cstheme="minorHAnsi"/>
                <w:b w:val="0"/>
                <w:bCs w:val="0"/>
              </w:rPr>
            </w:pPr>
          </w:p>
          <w:p w14:paraId="17EC1669" w14:textId="760F6FAB" w:rsidR="00D51BC3" w:rsidRPr="00397D6D" w:rsidRDefault="005E7583" w:rsidP="00964CC3">
            <w:commentRangeStart w:id="759"/>
            <w:r w:rsidRPr="00397D6D">
              <w:rPr>
                <w:rFonts w:cstheme="minorHAnsi"/>
              </w:rPr>
              <w:t>Wskaźniki dla projektów możliwe do realizacji w ramach FEDS:</w:t>
            </w:r>
            <w:commentRangeEnd w:id="759"/>
            <w:r w:rsidR="00076992">
              <w:rPr>
                <w:rStyle w:val="Odwoaniedokomentarza"/>
                <w:b w:val="0"/>
                <w:bCs w:val="0"/>
                <w:kern w:val="0"/>
                <w14:ligatures w14:val="none"/>
              </w:rPr>
              <w:commentReference w:id="759"/>
            </w:r>
          </w:p>
          <w:tbl>
            <w:tblPr>
              <w:tblStyle w:val="Tabela-Siatka"/>
              <w:tblW w:w="0" w:type="auto"/>
              <w:tblLook w:val="04A0" w:firstRow="1" w:lastRow="0" w:firstColumn="1" w:lastColumn="0" w:noHBand="0" w:noVBand="1"/>
            </w:tblPr>
            <w:tblGrid>
              <w:gridCol w:w="5665"/>
              <w:gridCol w:w="1276"/>
              <w:gridCol w:w="1276"/>
            </w:tblGrid>
            <w:tr w:rsidR="00F57FDD" w:rsidRPr="00397D6D" w14:paraId="11E79777" w14:textId="77777777" w:rsidTr="00E21C8C">
              <w:tc>
                <w:tcPr>
                  <w:tcW w:w="5665" w:type="dxa"/>
                  <w:shd w:val="clear" w:color="auto" w:fill="92D050"/>
                  <w:vAlign w:val="bottom"/>
                </w:tcPr>
                <w:p w14:paraId="2DA31F28" w14:textId="77777777" w:rsidR="00F57FDD" w:rsidRPr="00397D6D" w:rsidRDefault="00F57FDD" w:rsidP="00325131">
                  <w:pPr>
                    <w:rPr>
                      <w:rFonts w:cstheme="minorHAnsi"/>
                      <w:b/>
                      <w:bCs/>
                    </w:rPr>
                  </w:pPr>
                  <w:r w:rsidRPr="00397D6D">
                    <w:rPr>
                      <w:rFonts w:cstheme="minorHAnsi"/>
                      <w:b/>
                      <w:bCs/>
                      <w:color w:val="000000"/>
                    </w:rPr>
                    <w:t>Nazwa wskaźnika</w:t>
                  </w:r>
                </w:p>
              </w:tc>
              <w:tc>
                <w:tcPr>
                  <w:tcW w:w="1276" w:type="dxa"/>
                  <w:shd w:val="clear" w:color="auto" w:fill="92D050"/>
                  <w:vAlign w:val="bottom"/>
                </w:tcPr>
                <w:p w14:paraId="65EEFA7A" w14:textId="77777777" w:rsidR="00F57FDD" w:rsidRPr="00397D6D" w:rsidRDefault="00F57FDD" w:rsidP="00325131">
                  <w:pPr>
                    <w:rPr>
                      <w:rFonts w:cstheme="minorHAnsi"/>
                      <w:b/>
                      <w:bCs/>
                    </w:rPr>
                  </w:pPr>
                  <w:r w:rsidRPr="00397D6D">
                    <w:rPr>
                      <w:rFonts w:cstheme="minorHAnsi"/>
                      <w:b/>
                      <w:bCs/>
                      <w:color w:val="000000"/>
                    </w:rPr>
                    <w:t>Kod</w:t>
                  </w:r>
                </w:p>
              </w:tc>
              <w:tc>
                <w:tcPr>
                  <w:tcW w:w="1276" w:type="dxa"/>
                  <w:shd w:val="clear" w:color="auto" w:fill="92D050"/>
                  <w:vAlign w:val="bottom"/>
                </w:tcPr>
                <w:p w14:paraId="1C0BF5F6" w14:textId="77777777" w:rsidR="00F57FDD" w:rsidRPr="00397D6D" w:rsidRDefault="00F57FDD" w:rsidP="00325131">
                  <w:pPr>
                    <w:rPr>
                      <w:rFonts w:cstheme="minorHAnsi"/>
                      <w:b/>
                      <w:bCs/>
                    </w:rPr>
                  </w:pPr>
                  <w:r w:rsidRPr="00397D6D">
                    <w:rPr>
                      <w:rFonts w:cstheme="minorHAnsi"/>
                      <w:b/>
                      <w:bCs/>
                      <w:color w:val="000000"/>
                    </w:rPr>
                    <w:t>Rodzaj</w:t>
                  </w:r>
                </w:p>
              </w:tc>
            </w:tr>
            <w:tr w:rsidR="00F57FDD" w:rsidRPr="00397D6D" w14:paraId="422F60B7" w14:textId="77777777" w:rsidTr="00E21C8C">
              <w:tc>
                <w:tcPr>
                  <w:tcW w:w="5665" w:type="dxa"/>
                  <w:vAlign w:val="bottom"/>
                </w:tcPr>
                <w:p w14:paraId="7CAA7370" w14:textId="77777777" w:rsidR="00F57FDD" w:rsidRPr="00397D6D" w:rsidRDefault="00F57FDD" w:rsidP="00325131">
                  <w:pPr>
                    <w:rPr>
                      <w:rFonts w:cstheme="minorHAnsi"/>
                    </w:rPr>
                  </w:pPr>
                  <w:r w:rsidRPr="00397D6D">
                    <w:rPr>
                      <w:rFonts w:cstheme="minorHAnsi"/>
                      <w:color w:val="000000"/>
                    </w:rPr>
                    <w:t>Wspierane strategie zintegrowanego rozwoju terytorialnego</w:t>
                  </w:r>
                </w:p>
              </w:tc>
              <w:tc>
                <w:tcPr>
                  <w:tcW w:w="1276" w:type="dxa"/>
                  <w:vAlign w:val="bottom"/>
                </w:tcPr>
                <w:p w14:paraId="321B8D45" w14:textId="77777777" w:rsidR="00F57FDD" w:rsidRPr="00397D6D" w:rsidRDefault="00F57FDD" w:rsidP="00325131">
                  <w:pPr>
                    <w:rPr>
                      <w:rFonts w:cstheme="minorHAnsi"/>
                    </w:rPr>
                  </w:pPr>
                  <w:r w:rsidRPr="00397D6D">
                    <w:rPr>
                      <w:rFonts w:cstheme="minorHAnsi"/>
                      <w:color w:val="000000"/>
                    </w:rPr>
                    <w:br/>
                    <w:t>DOL4P</w:t>
                  </w:r>
                </w:p>
              </w:tc>
              <w:tc>
                <w:tcPr>
                  <w:tcW w:w="1276" w:type="dxa"/>
                  <w:vAlign w:val="bottom"/>
                </w:tcPr>
                <w:p w14:paraId="66075406" w14:textId="12495802" w:rsidR="00F57FDD" w:rsidRPr="00397D6D" w:rsidRDefault="008C46F9" w:rsidP="00325131">
                  <w:pPr>
                    <w:rPr>
                      <w:rFonts w:cstheme="minorHAnsi"/>
                    </w:rPr>
                  </w:pPr>
                  <w:r w:rsidRPr="00397D6D">
                    <w:rPr>
                      <w:rFonts w:cstheme="minorHAnsi"/>
                      <w:color w:val="000000"/>
                    </w:rPr>
                    <w:t>P</w:t>
                  </w:r>
                  <w:r w:rsidR="00F57FDD" w:rsidRPr="00397D6D">
                    <w:rPr>
                      <w:rFonts w:cstheme="minorHAnsi"/>
                      <w:color w:val="000000"/>
                    </w:rPr>
                    <w:t>roduktu</w:t>
                  </w:r>
                </w:p>
              </w:tc>
            </w:tr>
            <w:tr w:rsidR="00F57FDD" w:rsidRPr="00397D6D" w14:paraId="130B101C" w14:textId="77777777" w:rsidTr="00E21C8C">
              <w:tc>
                <w:tcPr>
                  <w:tcW w:w="5665" w:type="dxa"/>
                  <w:vAlign w:val="bottom"/>
                </w:tcPr>
                <w:p w14:paraId="2E9E33F5" w14:textId="77777777" w:rsidR="00F57FDD" w:rsidRPr="00397D6D" w:rsidRDefault="00F57FDD" w:rsidP="00325131">
                  <w:pPr>
                    <w:rPr>
                      <w:rFonts w:cstheme="minorHAnsi"/>
                    </w:rPr>
                  </w:pPr>
                  <w:r w:rsidRPr="00397D6D">
                    <w:rPr>
                      <w:rFonts w:cstheme="minorHAnsi"/>
                      <w:color w:val="000000"/>
                    </w:rPr>
                    <w:lastRenderedPageBreak/>
                    <w:t>Ludność objęta projektami w ramach strategii zintegrowanego rozwoju terytorialnego</w:t>
                  </w:r>
                </w:p>
              </w:tc>
              <w:tc>
                <w:tcPr>
                  <w:tcW w:w="1276" w:type="dxa"/>
                  <w:vAlign w:val="bottom"/>
                </w:tcPr>
                <w:p w14:paraId="063C11ED" w14:textId="77777777" w:rsidR="00F57FDD" w:rsidRPr="00397D6D" w:rsidRDefault="00F57FDD" w:rsidP="00325131">
                  <w:pPr>
                    <w:rPr>
                      <w:rFonts w:cstheme="minorHAnsi"/>
                    </w:rPr>
                  </w:pPr>
                  <w:r w:rsidRPr="00397D6D">
                    <w:rPr>
                      <w:rFonts w:cstheme="minorHAnsi"/>
                      <w:color w:val="000000"/>
                    </w:rPr>
                    <w:t>DOL3P</w:t>
                  </w:r>
                </w:p>
              </w:tc>
              <w:tc>
                <w:tcPr>
                  <w:tcW w:w="1276" w:type="dxa"/>
                  <w:vAlign w:val="bottom"/>
                </w:tcPr>
                <w:p w14:paraId="4988755B" w14:textId="4A420FB1" w:rsidR="00F57FDD" w:rsidRPr="00397D6D" w:rsidRDefault="008C46F9" w:rsidP="00325131">
                  <w:pPr>
                    <w:rPr>
                      <w:rFonts w:cstheme="minorHAnsi"/>
                    </w:rPr>
                  </w:pPr>
                  <w:r w:rsidRPr="00397D6D">
                    <w:rPr>
                      <w:rFonts w:cstheme="minorHAnsi"/>
                      <w:color w:val="000000"/>
                    </w:rPr>
                    <w:t>P</w:t>
                  </w:r>
                  <w:r w:rsidR="00F57FDD" w:rsidRPr="00397D6D">
                    <w:rPr>
                      <w:rFonts w:cstheme="minorHAnsi"/>
                      <w:color w:val="000000"/>
                    </w:rPr>
                    <w:t>roduktu</w:t>
                  </w:r>
                </w:p>
              </w:tc>
            </w:tr>
            <w:tr w:rsidR="00365157" w:rsidRPr="00397D6D" w14:paraId="6EE1CE18" w14:textId="77777777" w:rsidTr="00E21C8C">
              <w:tc>
                <w:tcPr>
                  <w:tcW w:w="5665" w:type="dxa"/>
                  <w:vAlign w:val="bottom"/>
                </w:tcPr>
                <w:p w14:paraId="7577F8D5" w14:textId="44A224F2" w:rsidR="00365157" w:rsidRPr="00397D6D" w:rsidRDefault="00365157" w:rsidP="00365157">
                  <w:pPr>
                    <w:rPr>
                      <w:rFonts w:cstheme="minorHAnsi"/>
                      <w:color w:val="000000"/>
                    </w:rPr>
                  </w:pPr>
                  <w:r w:rsidRPr="00397D6D">
                    <w:rPr>
                      <w:rFonts w:ascii="Calibri" w:hAnsi="Calibri" w:cs="Calibri"/>
                    </w:rPr>
                    <w:t>Liczba osób z niepełnosprawnościami objętych wsparciem w programie</w:t>
                  </w:r>
                </w:p>
              </w:tc>
              <w:tc>
                <w:tcPr>
                  <w:tcW w:w="1276" w:type="dxa"/>
                  <w:vAlign w:val="bottom"/>
                </w:tcPr>
                <w:p w14:paraId="1691ED68" w14:textId="1B70367A" w:rsidR="00365157" w:rsidRPr="00397D6D" w:rsidRDefault="00365157" w:rsidP="00365157">
                  <w:pPr>
                    <w:rPr>
                      <w:rFonts w:cstheme="minorHAnsi"/>
                      <w:color w:val="000000"/>
                    </w:rPr>
                  </w:pPr>
                  <w:r w:rsidRPr="00397D6D">
                    <w:rPr>
                      <w:rFonts w:ascii="Calibri" w:hAnsi="Calibri" w:cs="Calibri"/>
                    </w:rPr>
                    <w:t>EECO12</w:t>
                  </w:r>
                </w:p>
              </w:tc>
              <w:tc>
                <w:tcPr>
                  <w:tcW w:w="1276" w:type="dxa"/>
                  <w:vAlign w:val="bottom"/>
                </w:tcPr>
                <w:p w14:paraId="774D6327" w14:textId="29EAFA9E" w:rsidR="00365157" w:rsidRPr="00397D6D" w:rsidRDefault="008C46F9" w:rsidP="00365157">
                  <w:pPr>
                    <w:rPr>
                      <w:rFonts w:cstheme="minorHAnsi"/>
                      <w:color w:val="000000"/>
                    </w:rPr>
                  </w:pPr>
                  <w:r w:rsidRPr="00397D6D">
                    <w:rPr>
                      <w:rFonts w:cstheme="minorHAnsi"/>
                      <w:color w:val="000000"/>
                    </w:rPr>
                    <w:t>P</w:t>
                  </w:r>
                  <w:r w:rsidR="00365157" w:rsidRPr="00397D6D">
                    <w:rPr>
                      <w:rFonts w:cstheme="minorHAnsi"/>
                      <w:color w:val="000000"/>
                    </w:rPr>
                    <w:t>roduktu</w:t>
                  </w:r>
                </w:p>
              </w:tc>
            </w:tr>
            <w:tr w:rsidR="00F57FDD" w:rsidRPr="00397D6D" w14:paraId="22E19024" w14:textId="77777777" w:rsidTr="00E21C8C">
              <w:tc>
                <w:tcPr>
                  <w:tcW w:w="5665" w:type="dxa"/>
                  <w:vAlign w:val="bottom"/>
                </w:tcPr>
                <w:p w14:paraId="2A75B2CD" w14:textId="77777777" w:rsidR="00F57FDD" w:rsidRPr="00397D6D" w:rsidRDefault="00F57FDD" w:rsidP="00325131">
                  <w:pPr>
                    <w:rPr>
                      <w:rFonts w:cstheme="minorHAnsi"/>
                    </w:rPr>
                  </w:pPr>
                  <w:r w:rsidRPr="00397D6D">
                    <w:rPr>
                      <w:rFonts w:cstheme="minorHAnsi"/>
                      <w:color w:val="000000"/>
                    </w:rPr>
                    <w:t>Liczba osób objętych usługami świadczonymi w społeczności lokalnej w programie</w:t>
                  </w:r>
                </w:p>
              </w:tc>
              <w:tc>
                <w:tcPr>
                  <w:tcW w:w="1276" w:type="dxa"/>
                  <w:vAlign w:val="bottom"/>
                </w:tcPr>
                <w:p w14:paraId="005937E5" w14:textId="77777777" w:rsidR="00F57FDD" w:rsidRPr="00397D6D" w:rsidRDefault="00F57FDD" w:rsidP="00325131">
                  <w:pPr>
                    <w:rPr>
                      <w:rFonts w:cstheme="minorHAnsi"/>
                    </w:rPr>
                  </w:pPr>
                  <w:r w:rsidRPr="00397D6D">
                    <w:rPr>
                      <w:rFonts w:cstheme="minorHAnsi"/>
                      <w:color w:val="000000"/>
                    </w:rPr>
                    <w:t>PLKLCO02</w:t>
                  </w:r>
                </w:p>
              </w:tc>
              <w:tc>
                <w:tcPr>
                  <w:tcW w:w="1276" w:type="dxa"/>
                  <w:vAlign w:val="bottom"/>
                </w:tcPr>
                <w:p w14:paraId="79C2025D" w14:textId="608330C3" w:rsidR="00F57FDD" w:rsidRPr="00397D6D" w:rsidRDefault="008C46F9" w:rsidP="00325131">
                  <w:pPr>
                    <w:rPr>
                      <w:rFonts w:cstheme="minorHAnsi"/>
                    </w:rPr>
                  </w:pPr>
                  <w:r w:rsidRPr="00397D6D">
                    <w:rPr>
                      <w:rFonts w:cstheme="minorHAnsi"/>
                      <w:color w:val="000000"/>
                    </w:rPr>
                    <w:t>P</w:t>
                  </w:r>
                  <w:r w:rsidR="00F57FDD" w:rsidRPr="00397D6D">
                    <w:rPr>
                      <w:rFonts w:cstheme="minorHAnsi"/>
                      <w:color w:val="000000"/>
                    </w:rPr>
                    <w:t>roduktu</w:t>
                  </w:r>
                </w:p>
              </w:tc>
            </w:tr>
            <w:tr w:rsidR="00F57FDD" w:rsidRPr="00397D6D" w14:paraId="668EC9F3" w14:textId="77777777" w:rsidTr="00E21C8C">
              <w:tc>
                <w:tcPr>
                  <w:tcW w:w="5665" w:type="dxa"/>
                  <w:vAlign w:val="bottom"/>
                </w:tcPr>
                <w:p w14:paraId="42637B96" w14:textId="77777777" w:rsidR="00F57FDD" w:rsidRPr="00397D6D" w:rsidRDefault="00F57FDD" w:rsidP="00325131">
                  <w:pPr>
                    <w:rPr>
                      <w:rFonts w:cstheme="minorHAnsi"/>
                    </w:rPr>
                  </w:pPr>
                  <w:r w:rsidRPr="00397D6D">
                    <w:rPr>
                      <w:rFonts w:cstheme="minorHAnsi"/>
                      <w:color w:val="000000"/>
                    </w:rPr>
                    <w:t>Liczba opiekunów faktycznych/nieformalnych objętych wsparciem w programie</w:t>
                  </w:r>
                </w:p>
              </w:tc>
              <w:tc>
                <w:tcPr>
                  <w:tcW w:w="1276" w:type="dxa"/>
                  <w:vAlign w:val="bottom"/>
                </w:tcPr>
                <w:p w14:paraId="7D890068" w14:textId="77777777" w:rsidR="00F57FDD" w:rsidRPr="00397D6D" w:rsidRDefault="00F57FDD" w:rsidP="00325131">
                  <w:pPr>
                    <w:rPr>
                      <w:rFonts w:cstheme="minorHAnsi"/>
                    </w:rPr>
                  </w:pPr>
                  <w:r w:rsidRPr="00397D6D">
                    <w:rPr>
                      <w:rFonts w:cstheme="minorHAnsi"/>
                      <w:color w:val="000000"/>
                    </w:rPr>
                    <w:t>PLKLCO03</w:t>
                  </w:r>
                </w:p>
              </w:tc>
              <w:tc>
                <w:tcPr>
                  <w:tcW w:w="1276" w:type="dxa"/>
                  <w:vAlign w:val="bottom"/>
                </w:tcPr>
                <w:p w14:paraId="0BE18A99" w14:textId="0ECA9D20" w:rsidR="00F57FDD" w:rsidRPr="00397D6D" w:rsidRDefault="008C46F9" w:rsidP="00325131">
                  <w:pPr>
                    <w:rPr>
                      <w:rFonts w:cstheme="minorHAnsi"/>
                    </w:rPr>
                  </w:pPr>
                  <w:r w:rsidRPr="00397D6D">
                    <w:rPr>
                      <w:rFonts w:cstheme="minorHAnsi"/>
                      <w:color w:val="000000"/>
                    </w:rPr>
                    <w:t>P</w:t>
                  </w:r>
                  <w:r w:rsidR="00F57FDD" w:rsidRPr="00397D6D">
                    <w:rPr>
                      <w:rFonts w:cstheme="minorHAnsi"/>
                      <w:color w:val="000000"/>
                    </w:rPr>
                    <w:t>roduktu</w:t>
                  </w:r>
                </w:p>
              </w:tc>
            </w:tr>
            <w:tr w:rsidR="00F57FDD" w:rsidRPr="00397D6D" w:rsidDel="00076992" w14:paraId="7E89FCE3" w14:textId="53FCBC0F" w:rsidTr="00E21C8C">
              <w:trPr>
                <w:del w:id="760" w:author="Michał Guz" w:date="2025-04-16T00:24:00Z"/>
              </w:trPr>
              <w:tc>
                <w:tcPr>
                  <w:tcW w:w="5665" w:type="dxa"/>
                  <w:vAlign w:val="bottom"/>
                </w:tcPr>
                <w:p w14:paraId="0EE65C3A" w14:textId="72E420CD" w:rsidR="00F57FDD" w:rsidRPr="00397D6D" w:rsidDel="00076992" w:rsidRDefault="00F57FDD" w:rsidP="00325131">
                  <w:pPr>
                    <w:rPr>
                      <w:del w:id="761" w:author="Michał Guz" w:date="2025-04-16T00:24:00Z"/>
                      <w:rFonts w:cstheme="minorHAnsi"/>
                    </w:rPr>
                  </w:pPr>
                  <w:del w:id="762" w:author="Michał Guz" w:date="2025-04-16T00:24:00Z">
                    <w:r w:rsidRPr="00397D6D" w:rsidDel="00076992">
                      <w:rPr>
                        <w:rFonts w:cstheme="minorHAnsi"/>
                        <w:color w:val="000000"/>
                      </w:rPr>
                      <w:delText>Liczba utworzonych miejsc świadczenia usług w społeczności lokalnej</w:delText>
                    </w:r>
                  </w:del>
                </w:p>
              </w:tc>
              <w:tc>
                <w:tcPr>
                  <w:tcW w:w="1276" w:type="dxa"/>
                  <w:vAlign w:val="bottom"/>
                </w:tcPr>
                <w:p w14:paraId="366CD498" w14:textId="75ABB252" w:rsidR="00F57FDD" w:rsidRPr="00397D6D" w:rsidDel="00076992" w:rsidRDefault="00F57FDD" w:rsidP="00325131">
                  <w:pPr>
                    <w:rPr>
                      <w:del w:id="763" w:author="Michał Guz" w:date="2025-04-16T00:24:00Z"/>
                      <w:rFonts w:cstheme="minorHAnsi"/>
                    </w:rPr>
                  </w:pPr>
                  <w:del w:id="764" w:author="Michał Guz" w:date="2025-04-16T00:24:00Z">
                    <w:r w:rsidRPr="00397D6D" w:rsidDel="00076992">
                      <w:rPr>
                        <w:rFonts w:cstheme="minorHAnsi"/>
                        <w:color w:val="000000"/>
                      </w:rPr>
                      <w:delText>PLKLCR02</w:delText>
                    </w:r>
                  </w:del>
                </w:p>
              </w:tc>
              <w:tc>
                <w:tcPr>
                  <w:tcW w:w="1276" w:type="dxa"/>
                  <w:vAlign w:val="bottom"/>
                </w:tcPr>
                <w:p w14:paraId="0824958D" w14:textId="1E162E59" w:rsidR="00F57FDD" w:rsidRPr="00397D6D" w:rsidDel="00076992" w:rsidRDefault="008C46F9" w:rsidP="00325131">
                  <w:pPr>
                    <w:rPr>
                      <w:del w:id="765" w:author="Michał Guz" w:date="2025-04-16T00:24:00Z"/>
                      <w:rFonts w:cstheme="minorHAnsi"/>
                    </w:rPr>
                  </w:pPr>
                  <w:del w:id="766" w:author="Michał Guz" w:date="2025-04-16T00:24:00Z">
                    <w:r w:rsidRPr="00397D6D" w:rsidDel="00076992">
                      <w:rPr>
                        <w:rFonts w:cstheme="minorHAnsi"/>
                        <w:color w:val="000000"/>
                      </w:rPr>
                      <w:delText>R</w:delText>
                    </w:r>
                    <w:r w:rsidR="00F57FDD" w:rsidRPr="00397D6D" w:rsidDel="00076992">
                      <w:rPr>
                        <w:rFonts w:cstheme="minorHAnsi"/>
                        <w:color w:val="000000"/>
                      </w:rPr>
                      <w:delText>ezultatu</w:delText>
                    </w:r>
                  </w:del>
                </w:p>
              </w:tc>
            </w:tr>
            <w:tr w:rsidR="00F57FDD" w:rsidRPr="00397D6D" w14:paraId="218E820B" w14:textId="77777777" w:rsidTr="00E21C8C">
              <w:tc>
                <w:tcPr>
                  <w:tcW w:w="5665" w:type="dxa"/>
                  <w:vAlign w:val="bottom"/>
                </w:tcPr>
                <w:p w14:paraId="0EB7994A" w14:textId="0DCDC52A" w:rsidR="00F57FDD" w:rsidRPr="00397D6D" w:rsidRDefault="00F57FDD" w:rsidP="00325131">
                  <w:pPr>
                    <w:rPr>
                      <w:rFonts w:cstheme="minorHAnsi"/>
                      <w:color w:val="000000"/>
                    </w:rPr>
                  </w:pPr>
                  <w:r w:rsidRPr="00397D6D">
                    <w:rPr>
                      <w:rFonts w:cstheme="minorHAnsi"/>
                      <w:color w:val="000000"/>
                    </w:rPr>
                    <w:t>Liczba podmiotów, które rozszerzyły ofertę wsparcia lub podniosły jakość oferowanych usług</w:t>
                  </w:r>
                </w:p>
              </w:tc>
              <w:tc>
                <w:tcPr>
                  <w:tcW w:w="1276" w:type="dxa"/>
                  <w:vAlign w:val="bottom"/>
                </w:tcPr>
                <w:p w14:paraId="34805312" w14:textId="77777777" w:rsidR="00F57FDD" w:rsidRPr="00397D6D" w:rsidRDefault="00F57FDD" w:rsidP="00325131">
                  <w:pPr>
                    <w:rPr>
                      <w:rFonts w:cstheme="minorHAnsi"/>
                      <w:color w:val="000000"/>
                    </w:rPr>
                  </w:pPr>
                  <w:r w:rsidRPr="00397D6D">
                    <w:rPr>
                      <w:rFonts w:cstheme="minorHAnsi"/>
                      <w:color w:val="000000"/>
                    </w:rPr>
                    <w:t>PLKLCR03</w:t>
                  </w:r>
                </w:p>
              </w:tc>
              <w:tc>
                <w:tcPr>
                  <w:tcW w:w="1276" w:type="dxa"/>
                  <w:vAlign w:val="bottom"/>
                </w:tcPr>
                <w:p w14:paraId="39FFB34E" w14:textId="6372D7D7" w:rsidR="00F57FDD" w:rsidRPr="00397D6D" w:rsidRDefault="008C46F9" w:rsidP="00325131">
                  <w:pPr>
                    <w:rPr>
                      <w:rFonts w:cstheme="minorHAnsi"/>
                      <w:color w:val="000000"/>
                    </w:rPr>
                  </w:pPr>
                  <w:r w:rsidRPr="00397D6D">
                    <w:rPr>
                      <w:rFonts w:cstheme="minorHAnsi"/>
                      <w:color w:val="000000"/>
                    </w:rPr>
                    <w:t>R</w:t>
                  </w:r>
                  <w:r w:rsidR="00F57FDD" w:rsidRPr="00397D6D">
                    <w:rPr>
                      <w:rFonts w:cstheme="minorHAnsi"/>
                      <w:color w:val="000000"/>
                    </w:rPr>
                    <w:t>ezultatu</w:t>
                  </w:r>
                </w:p>
              </w:tc>
            </w:tr>
            <w:tr w:rsidR="00F57FDD" w:rsidRPr="00397D6D" w14:paraId="1B5ADEC6" w14:textId="77777777" w:rsidTr="00E21C8C">
              <w:tc>
                <w:tcPr>
                  <w:tcW w:w="5665" w:type="dxa"/>
                  <w:vAlign w:val="bottom"/>
                </w:tcPr>
                <w:p w14:paraId="731F9724" w14:textId="77777777" w:rsidR="00F57FDD" w:rsidRPr="00397D6D" w:rsidRDefault="00F57FDD" w:rsidP="00325131">
                  <w:pPr>
                    <w:rPr>
                      <w:rFonts w:cstheme="minorHAnsi"/>
                      <w:color w:val="000000"/>
                    </w:rPr>
                  </w:pPr>
                  <w:r w:rsidRPr="00397D6D">
                    <w:rPr>
                      <w:rFonts w:cstheme="minorHAnsi"/>
                      <w:color w:val="000000"/>
                    </w:rPr>
                    <w:t>Liczba osób świadczących usługi w społeczności lokalnej dzięki wsparciu w programie</w:t>
                  </w:r>
                </w:p>
              </w:tc>
              <w:tc>
                <w:tcPr>
                  <w:tcW w:w="1276" w:type="dxa"/>
                  <w:vAlign w:val="bottom"/>
                </w:tcPr>
                <w:p w14:paraId="1DF6344B" w14:textId="77777777" w:rsidR="00F57FDD" w:rsidRPr="00397D6D" w:rsidRDefault="00F57FDD" w:rsidP="00325131">
                  <w:pPr>
                    <w:rPr>
                      <w:rFonts w:cstheme="minorHAnsi"/>
                      <w:color w:val="000000"/>
                    </w:rPr>
                  </w:pPr>
                  <w:r w:rsidRPr="00397D6D">
                    <w:rPr>
                      <w:rFonts w:cstheme="minorHAnsi"/>
                      <w:color w:val="000000"/>
                    </w:rPr>
                    <w:t>PLKLCR04</w:t>
                  </w:r>
                </w:p>
              </w:tc>
              <w:tc>
                <w:tcPr>
                  <w:tcW w:w="1276" w:type="dxa"/>
                  <w:vAlign w:val="bottom"/>
                </w:tcPr>
                <w:p w14:paraId="0940F099" w14:textId="15E5C0B2" w:rsidR="00F57FDD" w:rsidRPr="00397D6D" w:rsidRDefault="008C46F9" w:rsidP="00325131">
                  <w:pPr>
                    <w:rPr>
                      <w:rFonts w:cstheme="minorHAnsi"/>
                      <w:color w:val="000000"/>
                    </w:rPr>
                  </w:pPr>
                  <w:r w:rsidRPr="00397D6D">
                    <w:rPr>
                      <w:rFonts w:cstheme="minorHAnsi"/>
                      <w:color w:val="000000"/>
                    </w:rPr>
                    <w:t>R</w:t>
                  </w:r>
                  <w:r w:rsidR="00F57FDD" w:rsidRPr="00397D6D">
                    <w:rPr>
                      <w:rFonts w:cstheme="minorHAnsi"/>
                      <w:color w:val="000000"/>
                    </w:rPr>
                    <w:t>ezultatu</w:t>
                  </w:r>
                </w:p>
              </w:tc>
            </w:tr>
          </w:tbl>
          <w:p w14:paraId="51F91EC9" w14:textId="77777777" w:rsidR="00EE6D11" w:rsidRPr="00397D6D" w:rsidRDefault="00EE6D11" w:rsidP="00325131">
            <w:pPr>
              <w:spacing w:line="360" w:lineRule="auto"/>
              <w:rPr>
                <w:rFonts w:cstheme="minorHAnsi"/>
                <w:b w:val="0"/>
                <w:bCs w:val="0"/>
              </w:rPr>
            </w:pPr>
          </w:p>
          <w:p w14:paraId="3194B3AD" w14:textId="787F33BA" w:rsidR="00EE6D11" w:rsidRPr="00397D6D" w:rsidRDefault="00EE6D11" w:rsidP="00325131">
            <w:pPr>
              <w:spacing w:line="360" w:lineRule="auto"/>
              <w:rPr>
                <w:rFonts w:cstheme="minorHAnsi"/>
              </w:rPr>
            </w:pPr>
          </w:p>
        </w:tc>
      </w:tr>
      <w:tr w:rsidR="00D51BC3" w:rsidRPr="00397D6D" w14:paraId="3E5A0C7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7F99F1D" w14:textId="77777777" w:rsidR="00D51BC3" w:rsidRPr="00397D6D" w:rsidRDefault="00D51BC3" w:rsidP="00325131">
            <w:pPr>
              <w:spacing w:line="360" w:lineRule="auto"/>
              <w:contextualSpacing/>
              <w:rPr>
                <w:rFonts w:cstheme="minorHAnsi"/>
              </w:rPr>
            </w:pPr>
            <w:commentRangeStart w:id="767"/>
            <w:r w:rsidRPr="00397D6D">
              <w:rPr>
                <w:rFonts w:cstheme="minorHAnsi"/>
              </w:rPr>
              <w:lastRenderedPageBreak/>
              <w:t>Podejście zintegrowane w realizacji projektów:</w:t>
            </w:r>
            <w:commentRangeEnd w:id="767"/>
            <w:r w:rsidR="00CC08FB">
              <w:rPr>
                <w:rStyle w:val="Odwoaniedokomentarza"/>
                <w:b w:val="0"/>
                <w:bCs w:val="0"/>
                <w:kern w:val="0"/>
                <w14:ligatures w14:val="none"/>
              </w:rPr>
              <w:commentReference w:id="767"/>
            </w:r>
          </w:p>
        </w:tc>
      </w:tr>
      <w:tr w:rsidR="00D51BC3" w:rsidRPr="00397D6D" w14:paraId="79D8EED1"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E7537BA" w14:textId="77777777" w:rsidR="00391C16" w:rsidRPr="00397D6D" w:rsidRDefault="00391C16" w:rsidP="00325131">
            <w:pPr>
              <w:spacing w:line="360" w:lineRule="auto"/>
              <w:rPr>
                <w:rFonts w:cstheme="minorHAnsi"/>
                <w:b w:val="0"/>
                <w:bCs w:val="0"/>
              </w:rPr>
            </w:pPr>
            <w:r w:rsidRPr="00397D6D">
              <w:rPr>
                <w:rFonts w:cstheme="minorHAnsi"/>
                <w:b w:val="0"/>
                <w:bCs w:val="0"/>
              </w:rPr>
              <w:t xml:space="preserve">Projekty planowane do realizacji w ramach działania w zakresie usług społecznych - zarówno na poziomie poszczególnych przedsięwzięć, jak i poprzez wzajemne oddziaływanie - przyczynią się do rozwiązania wspólnych problemów zdiagnozowanych w sferze społecznej (opieka nad dziećmi i edukacja, ochrona zdrowia) związanych ze zmianami demograficznymi, wyzwaniami cywilizacyjnymi i nieadekwatną do rosnących potrzeb ofertą usług społecznych.  Realizacja zidentyfikowanych projektów wpłynie na zwiększenie dostępności do usług publicznych wysokiej jakości i przystępnych cenowo oraz realnie przełoży się na poprawę jakości życia mieszkańców, dzięki zapewnieniu możliwości korzystania z dziennych form wsparcia oraz usług asystenckich i opiekuńczych świadczonych w społeczności lokalnej, a także podniesieniu kompetencji kadr instytucji pomocy i integracji społecznej świadczących usługi społeczne. W ramach przedmiotowego typu projektów wyodrębniono dwa projekty zintegrowane -  projekty partnerskie w rozumieniu art. 39 ustawy wdrożeniowej, mające wpływ na więcej niż jedną gminę poprzez objęcie wsparciem mieszkańców co najmniej 2 gmin AJ. </w:t>
            </w:r>
          </w:p>
          <w:p w14:paraId="41E79C35" w14:textId="33B2D5F6" w:rsidR="00391C16" w:rsidRPr="00397D6D" w:rsidRDefault="00391C16" w:rsidP="00325131">
            <w:pPr>
              <w:spacing w:line="360" w:lineRule="auto"/>
              <w:rPr>
                <w:rFonts w:cstheme="minorHAnsi"/>
                <w:b w:val="0"/>
                <w:bCs w:val="0"/>
              </w:rPr>
            </w:pPr>
            <w:r w:rsidRPr="00397D6D">
              <w:rPr>
                <w:rFonts w:cstheme="minorHAnsi"/>
                <w:b w:val="0"/>
                <w:bCs w:val="0"/>
              </w:rPr>
              <w:t>•</w:t>
            </w:r>
            <w:r w:rsidRPr="00397D6D">
              <w:rPr>
                <w:rFonts w:cstheme="minorHAnsi"/>
                <w:b w:val="0"/>
                <w:bCs w:val="0"/>
              </w:rPr>
              <w:tab/>
              <w:t xml:space="preserve">Projekt zintegrowany </w:t>
            </w:r>
            <w:r w:rsidR="00EE6D11" w:rsidRPr="00397D6D">
              <w:rPr>
                <w:rFonts w:cstheme="minorHAnsi"/>
                <w:b w:val="0"/>
                <w:bCs w:val="0"/>
              </w:rPr>
              <w:t xml:space="preserve">pt. </w:t>
            </w:r>
            <w:r w:rsidRPr="00397D6D">
              <w:rPr>
                <w:rFonts w:cstheme="minorHAnsi"/>
                <w:b w:val="0"/>
                <w:bCs w:val="0"/>
                <w:i/>
                <w:iCs/>
              </w:rPr>
              <w:t>Sąsiedzka pomoc ma moc</w:t>
            </w:r>
            <w:r w:rsidRPr="00397D6D">
              <w:rPr>
                <w:rFonts w:cstheme="minorHAnsi"/>
                <w:b w:val="0"/>
                <w:bCs w:val="0"/>
              </w:rPr>
              <w:t xml:space="preserve">, dla którego wnioskodawcą jest Stowarzyszenie Lokalna Grupa Działania Partnerstwo Ducha Gór, obejmuje zasięgiem </w:t>
            </w:r>
            <w:del w:id="768" w:author="Michał Guz" w:date="2025-04-16T01:17:00Z">
              <w:r w:rsidR="00704014" w:rsidRPr="00397D6D" w:rsidDel="00FD1858">
                <w:rPr>
                  <w:rFonts w:cstheme="minorHAnsi"/>
                  <w:b w:val="0"/>
                  <w:bCs w:val="0"/>
                </w:rPr>
                <w:delText>następujące</w:delText>
              </w:r>
              <w:r w:rsidRPr="00397D6D" w:rsidDel="00FD1858">
                <w:rPr>
                  <w:rFonts w:cstheme="minorHAnsi"/>
                  <w:b w:val="0"/>
                  <w:bCs w:val="0"/>
                </w:rPr>
                <w:delText xml:space="preserve"> </w:delText>
              </w:r>
            </w:del>
            <w:ins w:id="769" w:author="Michał Guz" w:date="2025-04-16T01:17:00Z">
              <w:r w:rsidR="00FD1858">
                <w:rPr>
                  <w:rFonts w:cstheme="minorHAnsi"/>
                  <w:b w:val="0"/>
                  <w:bCs w:val="0"/>
                </w:rPr>
                <w:t>obszar</w:t>
              </w:r>
              <w:r w:rsidR="00FD1858" w:rsidRPr="00397D6D">
                <w:rPr>
                  <w:rFonts w:cstheme="minorHAnsi"/>
                  <w:b w:val="0"/>
                  <w:bCs w:val="0"/>
                </w:rPr>
                <w:t xml:space="preserve"> </w:t>
              </w:r>
            </w:ins>
            <w:del w:id="770" w:author="Michał Guz" w:date="2025-04-16T01:17:00Z">
              <w:r w:rsidRPr="00397D6D" w:rsidDel="00FD1858">
                <w:rPr>
                  <w:rFonts w:cstheme="minorHAnsi"/>
                  <w:b w:val="0"/>
                  <w:bCs w:val="0"/>
                </w:rPr>
                <w:delText>miast</w:delText>
              </w:r>
              <w:r w:rsidR="00704014" w:rsidRPr="00397D6D" w:rsidDel="00FD1858">
                <w:rPr>
                  <w:rFonts w:cstheme="minorHAnsi"/>
                  <w:b w:val="0"/>
                  <w:bCs w:val="0"/>
                </w:rPr>
                <w:delText>a</w:delText>
              </w:r>
              <w:r w:rsidRPr="00397D6D" w:rsidDel="00FD1858">
                <w:rPr>
                  <w:rFonts w:cstheme="minorHAnsi"/>
                  <w:b w:val="0"/>
                  <w:bCs w:val="0"/>
                </w:rPr>
                <w:delText xml:space="preserve"> i </w:delText>
              </w:r>
            </w:del>
            <w:r w:rsidRPr="00397D6D">
              <w:rPr>
                <w:rFonts w:cstheme="minorHAnsi"/>
                <w:b w:val="0"/>
                <w:bCs w:val="0"/>
              </w:rPr>
              <w:t>gmin</w:t>
            </w:r>
            <w:ins w:id="771" w:author="Michał Guz" w:date="2025-04-16T08:49:00Z">
              <w:r w:rsidR="00E35CC1">
                <w:rPr>
                  <w:rFonts w:cstheme="minorHAnsi"/>
                  <w:b w:val="0"/>
                  <w:bCs w:val="0"/>
                </w:rPr>
                <w:t xml:space="preserve"> </w:t>
              </w:r>
            </w:ins>
            <w:del w:id="772" w:author="Michał Guz" w:date="2025-04-16T01:17:00Z">
              <w:r w:rsidR="00704014" w:rsidRPr="00397D6D" w:rsidDel="00FD1858">
                <w:rPr>
                  <w:rFonts w:cstheme="minorHAnsi"/>
                  <w:b w:val="0"/>
                  <w:bCs w:val="0"/>
                </w:rPr>
                <w:delText>y</w:delText>
              </w:r>
              <w:r w:rsidRPr="00397D6D" w:rsidDel="00FD1858">
                <w:rPr>
                  <w:rFonts w:cstheme="minorHAnsi"/>
                  <w:b w:val="0"/>
                  <w:bCs w:val="0"/>
                </w:rPr>
                <w:delText xml:space="preserve"> </w:delText>
              </w:r>
            </w:del>
            <w:r w:rsidRPr="00397D6D">
              <w:rPr>
                <w:rFonts w:cstheme="minorHAnsi"/>
                <w:b w:val="0"/>
                <w:bCs w:val="0"/>
              </w:rPr>
              <w:t>A</w:t>
            </w:r>
            <w:ins w:id="773" w:author="Michał Guz" w:date="2025-04-16T01:17:00Z">
              <w:r w:rsidR="00FD1858">
                <w:rPr>
                  <w:rFonts w:cstheme="minorHAnsi"/>
                  <w:b w:val="0"/>
                  <w:bCs w:val="0"/>
                </w:rPr>
                <w:t xml:space="preserve">glomeracji </w:t>
              </w:r>
            </w:ins>
            <w:r w:rsidRPr="00397D6D">
              <w:rPr>
                <w:rFonts w:cstheme="minorHAnsi"/>
                <w:b w:val="0"/>
                <w:bCs w:val="0"/>
              </w:rPr>
              <w:t>J</w:t>
            </w:r>
            <w:ins w:id="774" w:author="Michał Guz" w:date="2025-04-16T01:17:00Z">
              <w:r w:rsidR="00FD1858">
                <w:rPr>
                  <w:rFonts w:cstheme="minorHAnsi"/>
                  <w:b w:val="0"/>
                  <w:bCs w:val="0"/>
                </w:rPr>
                <w:t>eleniogórskiej</w:t>
              </w:r>
            </w:ins>
            <w:del w:id="775" w:author="Michał Guz" w:date="2025-04-16T01:18:00Z">
              <w:r w:rsidRPr="00397D6D" w:rsidDel="00FD1858">
                <w:rPr>
                  <w:rFonts w:cstheme="minorHAnsi"/>
                  <w:b w:val="0"/>
                  <w:bCs w:val="0"/>
                </w:rPr>
                <w:delText>: Jelenia Góra, Kowary, Piechowice, Szklarska Poręba, Karpacz, Mysłakowice, Pielgrzymka, Świerzawa, Gryfów Śląski, Wojcieszów</w:delText>
              </w:r>
            </w:del>
            <w:r w:rsidRPr="00397D6D">
              <w:rPr>
                <w:rFonts w:cstheme="minorHAnsi"/>
                <w:b w:val="0"/>
                <w:bCs w:val="0"/>
              </w:rPr>
              <w:t xml:space="preserve">. </w:t>
            </w:r>
            <w:del w:id="776" w:author="Michał Guz" w:date="2025-04-16T01:18:00Z">
              <w:r w:rsidRPr="00397D6D" w:rsidDel="00FD1858">
                <w:rPr>
                  <w:rFonts w:cstheme="minorHAnsi"/>
                  <w:b w:val="0"/>
                  <w:bCs w:val="0"/>
                </w:rPr>
                <w:delText xml:space="preserve">Partnerami w projekcie </w:delText>
              </w:r>
            </w:del>
            <w:ins w:id="777" w:author="Michał Guz" w:date="2025-04-16T01:18:00Z">
              <w:r w:rsidR="00FD1858">
                <w:rPr>
                  <w:rFonts w:cstheme="minorHAnsi"/>
                  <w:b w:val="0"/>
                  <w:bCs w:val="0"/>
                </w:rPr>
                <w:t>Projekt realizowany będzie w partnerstwie organiz</w:t>
              </w:r>
            </w:ins>
            <w:ins w:id="778" w:author="Michał Guz" w:date="2025-04-16T01:19:00Z">
              <w:r w:rsidR="00FD1858">
                <w:rPr>
                  <w:rFonts w:cstheme="minorHAnsi"/>
                  <w:b w:val="0"/>
                  <w:bCs w:val="0"/>
                </w:rPr>
                <w:t>acji pozarządowych.</w:t>
              </w:r>
            </w:ins>
            <w:del w:id="779" w:author="Michał Guz" w:date="2024-12-03T15:17:00Z">
              <w:r w:rsidRPr="00397D6D" w:rsidDel="00463CF3">
                <w:rPr>
                  <w:rFonts w:cstheme="minorHAnsi"/>
                  <w:b w:val="0"/>
                  <w:bCs w:val="0"/>
                </w:rPr>
                <w:delText xml:space="preserve">poza wymienionymi JST </w:delText>
              </w:r>
            </w:del>
            <w:del w:id="780" w:author="Michał Guz" w:date="2025-04-16T01:19:00Z">
              <w:r w:rsidRPr="00397D6D" w:rsidDel="00FD1858">
                <w:rPr>
                  <w:rFonts w:cstheme="minorHAnsi"/>
                  <w:b w:val="0"/>
                  <w:bCs w:val="0"/>
                </w:rPr>
                <w:delText xml:space="preserve">są </w:delText>
              </w:r>
            </w:del>
            <w:del w:id="781" w:author="Michał Guz" w:date="2024-12-03T15:17:00Z">
              <w:r w:rsidRPr="00397D6D" w:rsidDel="00463CF3">
                <w:rPr>
                  <w:rFonts w:cstheme="minorHAnsi"/>
                  <w:b w:val="0"/>
                  <w:bCs w:val="0"/>
                </w:rPr>
                <w:delText xml:space="preserve">także 3 </w:delText>
              </w:r>
            </w:del>
            <w:del w:id="782" w:author="Michał Guz" w:date="2025-04-16T01:19:00Z">
              <w:r w:rsidRPr="00397D6D" w:rsidDel="00FD1858">
                <w:rPr>
                  <w:rFonts w:cstheme="minorHAnsi"/>
                  <w:b w:val="0"/>
                  <w:bCs w:val="0"/>
                </w:rPr>
                <w:delText>podmioty z sektora NGO</w:delText>
              </w:r>
            </w:del>
            <w:del w:id="783" w:author="Michał Guz" w:date="2024-12-03T15:17:00Z">
              <w:r w:rsidRPr="00397D6D" w:rsidDel="00463CF3">
                <w:rPr>
                  <w:rFonts w:cstheme="minorHAnsi"/>
                  <w:b w:val="0"/>
                  <w:bCs w:val="0"/>
                </w:rPr>
                <w:delText xml:space="preserve"> i ekonomii społecznej</w:delText>
              </w:r>
            </w:del>
            <w:del w:id="784" w:author="Michał Guz" w:date="2025-04-16T08:50:00Z">
              <w:r w:rsidRPr="00397D6D" w:rsidDel="00E35CC1">
                <w:rPr>
                  <w:rFonts w:cstheme="minorHAnsi"/>
                  <w:b w:val="0"/>
                  <w:bCs w:val="0"/>
                </w:rPr>
                <w:delText xml:space="preserve">. </w:delText>
              </w:r>
            </w:del>
            <w:r w:rsidRPr="00397D6D">
              <w:rPr>
                <w:rFonts w:cstheme="minorHAnsi"/>
                <w:b w:val="0"/>
                <w:bCs w:val="0"/>
              </w:rPr>
              <w:t xml:space="preserve"> Celem projektu jest rozwój usług społecznych świadczonych w społeczności lokalnej i zwiększenie szans osób o ograniczonej samodzielności oraz zagrożonych wykluczeniem społecznym z powodu choroby, wieku bądź niepełnosprawności, na pozostanie dłużej i bezpiecznie we własnym, znanym </w:t>
            </w:r>
            <w:r w:rsidRPr="00397D6D">
              <w:rPr>
                <w:rFonts w:cstheme="minorHAnsi"/>
                <w:b w:val="0"/>
                <w:bCs w:val="0"/>
              </w:rPr>
              <w:lastRenderedPageBreak/>
              <w:t xml:space="preserve">środowisku domowym i sąsiedzkim, przy wsparciu </w:t>
            </w:r>
            <w:ins w:id="785" w:author="Michał Guz" w:date="2025-04-16T01:19:00Z">
              <w:r w:rsidR="00FD1858">
                <w:rPr>
                  <w:rFonts w:cstheme="minorHAnsi"/>
                  <w:b w:val="0"/>
                  <w:bCs w:val="0"/>
                </w:rPr>
                <w:t xml:space="preserve">usługami opieki </w:t>
              </w:r>
            </w:ins>
            <w:ins w:id="786" w:author="Michał Guz" w:date="2025-04-16T01:21:00Z">
              <w:r w:rsidR="00966E7C">
                <w:rPr>
                  <w:rFonts w:cstheme="minorHAnsi"/>
                  <w:b w:val="0"/>
                  <w:bCs w:val="0"/>
                </w:rPr>
                <w:t xml:space="preserve">zapewnianymi w </w:t>
              </w:r>
            </w:ins>
            <w:r w:rsidRPr="00397D6D">
              <w:rPr>
                <w:rFonts w:cstheme="minorHAnsi"/>
                <w:b w:val="0"/>
                <w:bCs w:val="0"/>
              </w:rPr>
              <w:t>najbliższ</w:t>
            </w:r>
            <w:ins w:id="787" w:author="Michał Guz" w:date="2025-04-16T01:21:00Z">
              <w:r w:rsidR="00966E7C">
                <w:rPr>
                  <w:rFonts w:cstheme="minorHAnsi"/>
                  <w:b w:val="0"/>
                  <w:bCs w:val="0"/>
                </w:rPr>
                <w:t>ym,</w:t>
              </w:r>
            </w:ins>
            <w:del w:id="788" w:author="Michał Guz" w:date="2025-04-16T01:21:00Z">
              <w:r w:rsidRPr="00397D6D" w:rsidDel="00966E7C">
                <w:rPr>
                  <w:rFonts w:cstheme="minorHAnsi"/>
                  <w:b w:val="0"/>
                  <w:bCs w:val="0"/>
                </w:rPr>
                <w:delText>ego</w:delText>
              </w:r>
            </w:del>
            <w:r w:rsidRPr="00397D6D">
              <w:rPr>
                <w:rFonts w:cstheme="minorHAnsi"/>
                <w:b w:val="0"/>
                <w:bCs w:val="0"/>
              </w:rPr>
              <w:t xml:space="preserve"> lokaln</w:t>
            </w:r>
            <w:ins w:id="789" w:author="Michał Guz" w:date="2025-04-16T01:21:00Z">
              <w:r w:rsidR="00966E7C">
                <w:rPr>
                  <w:rFonts w:cstheme="minorHAnsi"/>
                  <w:b w:val="0"/>
                  <w:bCs w:val="0"/>
                </w:rPr>
                <w:t>ym</w:t>
              </w:r>
            </w:ins>
            <w:del w:id="790" w:author="Michał Guz" w:date="2025-04-16T01:21:00Z">
              <w:r w:rsidRPr="00397D6D" w:rsidDel="00966E7C">
                <w:rPr>
                  <w:rFonts w:cstheme="minorHAnsi"/>
                  <w:b w:val="0"/>
                  <w:bCs w:val="0"/>
                </w:rPr>
                <w:delText>ego</w:delText>
              </w:r>
            </w:del>
            <w:r w:rsidRPr="00397D6D">
              <w:rPr>
                <w:rFonts w:cstheme="minorHAnsi"/>
                <w:b w:val="0"/>
                <w:bCs w:val="0"/>
              </w:rPr>
              <w:t xml:space="preserve"> otoczeni</w:t>
            </w:r>
            <w:ins w:id="791" w:author="Michał Guz" w:date="2025-04-16T01:21:00Z">
              <w:r w:rsidR="00966E7C">
                <w:rPr>
                  <w:rFonts w:cstheme="minorHAnsi"/>
                  <w:b w:val="0"/>
                  <w:bCs w:val="0"/>
                </w:rPr>
                <w:t>u</w:t>
              </w:r>
            </w:ins>
            <w:del w:id="792" w:author="Michał Guz" w:date="2025-04-16T01:21:00Z">
              <w:r w:rsidRPr="00397D6D" w:rsidDel="00966E7C">
                <w:rPr>
                  <w:rFonts w:cstheme="minorHAnsi"/>
                  <w:b w:val="0"/>
                  <w:bCs w:val="0"/>
                </w:rPr>
                <w:delText>a w postaci sąsiedzkiej usługi opiekuńczej</w:delText>
              </w:r>
            </w:del>
            <w:r w:rsidRPr="00397D6D">
              <w:rPr>
                <w:rFonts w:cstheme="minorHAnsi"/>
                <w:b w:val="0"/>
                <w:bCs w:val="0"/>
              </w:rPr>
              <w:t>.</w:t>
            </w:r>
          </w:p>
          <w:p w14:paraId="6D607B96" w14:textId="1526361C" w:rsidR="00391C16" w:rsidRPr="00397D6D" w:rsidRDefault="00391C16" w:rsidP="00325131">
            <w:pPr>
              <w:spacing w:line="360" w:lineRule="auto"/>
              <w:rPr>
                <w:rFonts w:cstheme="minorHAnsi"/>
                <w:b w:val="0"/>
                <w:bCs w:val="0"/>
              </w:rPr>
            </w:pPr>
            <w:r w:rsidRPr="00397D6D">
              <w:rPr>
                <w:rFonts w:cstheme="minorHAnsi"/>
                <w:b w:val="0"/>
                <w:bCs w:val="0"/>
              </w:rPr>
              <w:t>•</w:t>
            </w:r>
            <w:r w:rsidRPr="00397D6D">
              <w:rPr>
                <w:rFonts w:cstheme="minorHAnsi"/>
                <w:b w:val="0"/>
                <w:bCs w:val="0"/>
              </w:rPr>
              <w:tab/>
              <w:t xml:space="preserve">Projekt zintegrowany </w:t>
            </w:r>
            <w:r w:rsidR="00EE6D11" w:rsidRPr="00397D6D">
              <w:rPr>
                <w:rFonts w:cstheme="minorHAnsi"/>
                <w:b w:val="0"/>
                <w:bCs w:val="0"/>
              </w:rPr>
              <w:t xml:space="preserve">pt. </w:t>
            </w:r>
            <w:r w:rsidRPr="00397D6D">
              <w:rPr>
                <w:rFonts w:cstheme="minorHAnsi"/>
                <w:b w:val="0"/>
                <w:bCs w:val="0"/>
                <w:i/>
                <w:iCs/>
              </w:rPr>
              <w:t>Wiązka usług społecznych dla rodzin dzieci ze spektrum autyzmu</w:t>
            </w:r>
            <w:r w:rsidRPr="00397D6D">
              <w:rPr>
                <w:rFonts w:cstheme="minorHAnsi"/>
                <w:b w:val="0"/>
                <w:bCs w:val="0"/>
              </w:rPr>
              <w:t xml:space="preserve">, dla którego wnioskodawcą jest Fundacja </w:t>
            </w:r>
            <w:proofErr w:type="spellStart"/>
            <w:r w:rsidRPr="00397D6D">
              <w:rPr>
                <w:rFonts w:cstheme="minorHAnsi"/>
                <w:b w:val="0"/>
                <w:bCs w:val="0"/>
              </w:rPr>
              <w:t>Ditero</w:t>
            </w:r>
            <w:proofErr w:type="spellEnd"/>
            <w:r w:rsidRPr="00397D6D">
              <w:rPr>
                <w:rFonts w:cstheme="minorHAnsi"/>
                <w:b w:val="0"/>
                <w:bCs w:val="0"/>
              </w:rPr>
              <w:t xml:space="preserve">, obejmuje zasięgiem </w:t>
            </w:r>
            <w:del w:id="793" w:author="Michał Guz" w:date="2025-04-16T01:12:00Z">
              <w:r w:rsidR="00704014" w:rsidRPr="00397D6D" w:rsidDel="00FD1858">
                <w:rPr>
                  <w:rFonts w:cstheme="minorHAnsi"/>
                  <w:b w:val="0"/>
                  <w:bCs w:val="0"/>
                </w:rPr>
                <w:delText xml:space="preserve"> </w:delText>
              </w:r>
            </w:del>
            <w:ins w:id="794" w:author="Michał Guz" w:date="2025-04-16T01:11:00Z">
              <w:r w:rsidR="00FD1858">
                <w:rPr>
                  <w:rFonts w:cstheme="minorHAnsi"/>
                  <w:b w:val="0"/>
                  <w:bCs w:val="0"/>
                </w:rPr>
                <w:t xml:space="preserve">obszar </w:t>
              </w:r>
            </w:ins>
            <w:del w:id="795" w:author="Michał Guz" w:date="2025-04-16T01:10:00Z">
              <w:r w:rsidR="00704014" w:rsidRPr="00397D6D" w:rsidDel="00FD1858">
                <w:rPr>
                  <w:rFonts w:cstheme="minorHAnsi"/>
                  <w:b w:val="0"/>
                  <w:bCs w:val="0"/>
                </w:rPr>
                <w:delText xml:space="preserve">następujące miasta i </w:delText>
              </w:r>
            </w:del>
            <w:r w:rsidR="00704014" w:rsidRPr="00397D6D">
              <w:rPr>
                <w:rFonts w:cstheme="minorHAnsi"/>
                <w:b w:val="0"/>
                <w:bCs w:val="0"/>
              </w:rPr>
              <w:t>gmin</w:t>
            </w:r>
            <w:ins w:id="796" w:author="Michał Guz" w:date="2025-04-16T08:49:00Z">
              <w:r w:rsidR="00E35CC1">
                <w:rPr>
                  <w:rFonts w:cstheme="minorHAnsi"/>
                  <w:b w:val="0"/>
                  <w:bCs w:val="0"/>
                </w:rPr>
                <w:t xml:space="preserve"> </w:t>
              </w:r>
            </w:ins>
            <w:del w:id="797" w:author="Michał Guz" w:date="2025-04-16T01:11:00Z">
              <w:r w:rsidR="00704014" w:rsidRPr="00397D6D" w:rsidDel="00FD1858">
                <w:rPr>
                  <w:rFonts w:cstheme="minorHAnsi"/>
                  <w:b w:val="0"/>
                  <w:bCs w:val="0"/>
                </w:rPr>
                <w:delText xml:space="preserve">y </w:delText>
              </w:r>
            </w:del>
            <w:r w:rsidR="00704014" w:rsidRPr="00397D6D">
              <w:rPr>
                <w:rFonts w:cstheme="minorHAnsi"/>
                <w:b w:val="0"/>
                <w:bCs w:val="0"/>
              </w:rPr>
              <w:t>A</w:t>
            </w:r>
            <w:ins w:id="798" w:author="Michał Guz" w:date="2025-04-16T01:11:00Z">
              <w:r w:rsidR="00FD1858">
                <w:rPr>
                  <w:rFonts w:cstheme="minorHAnsi"/>
                  <w:b w:val="0"/>
                  <w:bCs w:val="0"/>
                </w:rPr>
                <w:t xml:space="preserve">glomeracji </w:t>
              </w:r>
            </w:ins>
            <w:r w:rsidR="00704014" w:rsidRPr="00397D6D">
              <w:rPr>
                <w:rFonts w:cstheme="minorHAnsi"/>
                <w:b w:val="0"/>
                <w:bCs w:val="0"/>
              </w:rPr>
              <w:t>J</w:t>
            </w:r>
            <w:ins w:id="799" w:author="Michał Guz" w:date="2025-04-16T01:11:00Z">
              <w:r w:rsidR="00FD1858">
                <w:rPr>
                  <w:rFonts w:cstheme="minorHAnsi"/>
                  <w:b w:val="0"/>
                  <w:bCs w:val="0"/>
                </w:rPr>
                <w:t>eleniogórski</w:t>
              </w:r>
            </w:ins>
            <w:ins w:id="800" w:author="Michał Guz" w:date="2025-04-16T01:12:00Z">
              <w:r w:rsidR="00FD1858">
                <w:rPr>
                  <w:rFonts w:cstheme="minorHAnsi"/>
                  <w:b w:val="0"/>
                  <w:bCs w:val="0"/>
                </w:rPr>
                <w:t>ej</w:t>
              </w:r>
            </w:ins>
            <w:del w:id="801" w:author="Michał Guz" w:date="2025-04-16T01:12:00Z">
              <w:r w:rsidRPr="00397D6D" w:rsidDel="00FD1858">
                <w:rPr>
                  <w:rFonts w:cstheme="minorHAnsi"/>
                  <w:b w:val="0"/>
                  <w:bCs w:val="0"/>
                </w:rPr>
                <w:delText>: Gryfów Śląski, Mirsk, Wleń, Lubomierz, Lwówek Śląski, Leśna, Olszyna, Świeradów-Zdrój</w:delText>
              </w:r>
            </w:del>
            <w:r w:rsidRPr="00397D6D">
              <w:rPr>
                <w:rFonts w:cstheme="minorHAnsi"/>
                <w:b w:val="0"/>
                <w:bCs w:val="0"/>
              </w:rPr>
              <w:t xml:space="preserve">.  </w:t>
            </w:r>
            <w:del w:id="802" w:author="Michał Guz" w:date="2025-04-16T01:12:00Z">
              <w:r w:rsidRPr="00397D6D" w:rsidDel="00FD1858">
                <w:rPr>
                  <w:rFonts w:cstheme="minorHAnsi"/>
                  <w:b w:val="0"/>
                  <w:bCs w:val="0"/>
                </w:rPr>
                <w:delText>Partnerem Fundacji Ditero w projekcie jest Stowarzyszenie LGD Partnerstwo Izerskie</w:delText>
              </w:r>
            </w:del>
            <w:del w:id="803" w:author="Michał Guz" w:date="2025-04-16T08:49:00Z">
              <w:r w:rsidRPr="00397D6D" w:rsidDel="00E35CC1">
                <w:rPr>
                  <w:rFonts w:cstheme="minorHAnsi"/>
                  <w:b w:val="0"/>
                  <w:bCs w:val="0"/>
                </w:rPr>
                <w:delText xml:space="preserve">. </w:delText>
              </w:r>
            </w:del>
            <w:ins w:id="804" w:author="Michał Guz" w:date="2025-04-16T01:16:00Z">
              <w:r w:rsidR="00FD1858">
                <w:rPr>
                  <w:rFonts w:cstheme="minorHAnsi"/>
                  <w:b w:val="0"/>
                  <w:bCs w:val="0"/>
                </w:rPr>
                <w:t xml:space="preserve">Projekt realizowany będzie w partnerstwie organizacji pozarządowych. </w:t>
              </w:r>
            </w:ins>
            <w:r w:rsidRPr="00397D6D">
              <w:rPr>
                <w:rFonts w:cstheme="minorHAnsi"/>
                <w:b w:val="0"/>
                <w:bCs w:val="0"/>
              </w:rPr>
              <w:t xml:space="preserve">Celem projektu jest rozwój usług społecznych świadczonych w społeczności lokalnej (wsparcie dla rodzin dzieci ze spektrum autyzmu) oraz wzmocnienie procesu </w:t>
            </w:r>
            <w:proofErr w:type="spellStart"/>
            <w:r w:rsidRPr="00397D6D">
              <w:rPr>
                <w:rFonts w:cstheme="minorHAnsi"/>
                <w:b w:val="0"/>
                <w:bCs w:val="0"/>
              </w:rPr>
              <w:t>deinstytucjonalizacji</w:t>
            </w:r>
            <w:proofErr w:type="spellEnd"/>
            <w:r w:rsidRPr="00397D6D">
              <w:rPr>
                <w:rFonts w:cstheme="minorHAnsi"/>
                <w:b w:val="0"/>
                <w:bCs w:val="0"/>
              </w:rPr>
              <w:t xml:space="preserve"> usług w obszarze włączenia społecznego.  </w:t>
            </w:r>
          </w:p>
          <w:p w14:paraId="444E992C" w14:textId="77777777" w:rsidR="008F1C04" w:rsidRPr="00397D6D" w:rsidRDefault="00391C16" w:rsidP="00325131">
            <w:pPr>
              <w:spacing w:line="360" w:lineRule="auto"/>
              <w:rPr>
                <w:rFonts w:cstheme="minorHAnsi"/>
                <w:b w:val="0"/>
                <w:bCs w:val="0"/>
              </w:rPr>
            </w:pPr>
            <w:r w:rsidRPr="00397D6D">
              <w:rPr>
                <w:rFonts w:cstheme="minorHAnsi"/>
                <w:b w:val="0"/>
                <w:bCs w:val="0"/>
              </w:rPr>
              <w:t>Realizacja projektów zintegrowanych umożliwi osiągniecie efektu synergii w odniesieniu do efektów społecznych przedsięwzięć planowanych do realizacji w działaniach 3.1 (poprawa dostępności infrastruktury kulturalnej i edukacyjnej, infrastruktury rekreacyjno-sportowej i przestrzeni publicznych)  oraz 3.2 (lepsza dostępność ośrodków wychowania przedszkolnego) Strategii ZIT AJ.</w:t>
            </w:r>
          </w:p>
          <w:p w14:paraId="53F85B71" w14:textId="46DB61EC" w:rsidR="00D51BC3" w:rsidRPr="00397D6D" w:rsidRDefault="002535E3" w:rsidP="00325131">
            <w:pPr>
              <w:spacing w:line="360" w:lineRule="auto"/>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5E7583" w:rsidRPr="00397D6D">
              <w:rPr>
                <w:rFonts w:cstheme="minorHAnsi"/>
                <w:b w:val="0"/>
                <w:bCs w:val="0"/>
              </w:rPr>
              <w:t>2</w:t>
            </w:r>
            <w:r w:rsidRPr="00397D6D">
              <w:rPr>
                <w:rFonts w:cstheme="minorHAnsi"/>
                <w:b w:val="0"/>
                <w:bCs w:val="0"/>
              </w:rPr>
              <w:t>. Strategii ZIT AJ.</w:t>
            </w:r>
          </w:p>
        </w:tc>
      </w:tr>
    </w:tbl>
    <w:p w14:paraId="3213345D" w14:textId="32E81492" w:rsidR="00BB5127" w:rsidRPr="00397D6D" w:rsidRDefault="00BB5127" w:rsidP="00325131">
      <w:pPr>
        <w:autoSpaceDE w:val="0"/>
        <w:jc w:val="both"/>
        <w:rPr>
          <w:rFonts w:cstheme="minorHAnsi"/>
          <w:sz w:val="18"/>
          <w:szCs w:val="18"/>
        </w:rPr>
      </w:pPr>
      <w:r w:rsidRPr="00397D6D">
        <w:rPr>
          <w:rFonts w:cstheme="minorHAnsi"/>
          <w:sz w:val="18"/>
          <w:szCs w:val="18"/>
        </w:rPr>
        <w:lastRenderedPageBreak/>
        <w:t xml:space="preserve">Tabela </w:t>
      </w:r>
      <w:r w:rsidR="00BB5080" w:rsidRPr="00397D6D">
        <w:rPr>
          <w:rFonts w:cstheme="minorHAnsi"/>
          <w:sz w:val="18"/>
          <w:szCs w:val="18"/>
        </w:rPr>
        <w:t>1</w:t>
      </w:r>
      <w:ins w:id="805" w:author="Michał Guz" w:date="2025-03-20T00:39:00Z">
        <w:r w:rsidR="00C51EDD">
          <w:rPr>
            <w:rFonts w:cstheme="minorHAnsi"/>
            <w:sz w:val="18"/>
            <w:szCs w:val="18"/>
          </w:rPr>
          <w:t>7</w:t>
        </w:r>
      </w:ins>
      <w:del w:id="806" w:author="Michał Guz" w:date="2025-03-20T00:39:00Z">
        <w:r w:rsidR="00BB5080" w:rsidRPr="00397D6D" w:rsidDel="00C51EDD">
          <w:rPr>
            <w:rFonts w:cstheme="minorHAnsi"/>
            <w:sz w:val="18"/>
            <w:szCs w:val="18"/>
          </w:rPr>
          <w:delText>6</w:delText>
        </w:r>
      </w:del>
      <w:r w:rsidRPr="00397D6D">
        <w:rPr>
          <w:rFonts w:cstheme="minorHAnsi"/>
          <w:sz w:val="18"/>
          <w:szCs w:val="18"/>
        </w:rPr>
        <w:t xml:space="preserve">. Działanie 3.2. </w:t>
      </w:r>
      <w:r w:rsidR="00243C7C" w:rsidRPr="00397D6D">
        <w:rPr>
          <w:rFonts w:cstheme="minorHAnsi"/>
          <w:sz w:val="18"/>
          <w:szCs w:val="18"/>
        </w:rPr>
        <w:t>Zwiększenie aktywności mieszkańców AJ w sferze społecznej i edukacyjnej</w:t>
      </w:r>
      <w:r w:rsidR="00243C7C" w:rsidRPr="00397D6D" w:rsidDel="00243C7C">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3.2.2. Rozwój usług społecznych I zdrowotnych</w:t>
      </w:r>
      <w:r w:rsidRPr="00397D6D">
        <w:rPr>
          <w:rFonts w:cstheme="minorHAnsi"/>
          <w:sz w:val="18"/>
          <w:szCs w:val="18"/>
        </w:rPr>
        <w:t>.</w:t>
      </w:r>
    </w:p>
    <w:p w14:paraId="4AFA75C0" w14:textId="3BB8706B" w:rsidR="00D51BC3" w:rsidRPr="00397D6D" w:rsidRDefault="008D3F68" w:rsidP="00D51BC3">
      <w:pPr>
        <w:autoSpaceDE w:val="0"/>
        <w:spacing w:line="360" w:lineRule="auto"/>
        <w:ind w:firstLine="709"/>
        <w:jc w:val="both"/>
        <w:rPr>
          <w:rFonts w:cstheme="minorHAnsi"/>
        </w:rPr>
      </w:pPr>
      <w:r w:rsidRPr="00397D6D">
        <w:rPr>
          <w:rFonts w:cstheme="minorHAnsi"/>
        </w:rPr>
        <w:t xml:space="preserve">Diagnoza sfery społecznej Aglomeracji Jeleniogórskiej wykazała deficyty w obszarze edukacji. </w:t>
      </w:r>
      <w:r w:rsidR="002378C6" w:rsidRPr="00397D6D">
        <w:rPr>
          <w:rFonts w:cstheme="minorHAnsi"/>
        </w:rPr>
        <w:t xml:space="preserve">W analizie </w:t>
      </w:r>
      <w:r w:rsidRPr="00397D6D">
        <w:rPr>
          <w:rFonts w:cstheme="minorHAnsi"/>
        </w:rPr>
        <w:t>SWOT</w:t>
      </w:r>
      <w:r w:rsidR="002378C6" w:rsidRPr="00397D6D">
        <w:rPr>
          <w:rFonts w:cstheme="minorHAnsi"/>
        </w:rPr>
        <w:t xml:space="preserve"> wśród</w:t>
      </w:r>
      <w:r w:rsidRPr="00397D6D">
        <w:rPr>
          <w:rFonts w:cstheme="minorHAnsi"/>
        </w:rPr>
        <w:t xml:space="preserve"> słaby</w:t>
      </w:r>
      <w:r w:rsidR="002378C6" w:rsidRPr="00397D6D">
        <w:rPr>
          <w:rFonts w:cstheme="minorHAnsi"/>
        </w:rPr>
        <w:t>ch</w:t>
      </w:r>
      <w:r w:rsidRPr="00397D6D">
        <w:rPr>
          <w:rFonts w:cstheme="minorHAnsi"/>
        </w:rPr>
        <w:t xml:space="preserve"> stron AJ</w:t>
      </w:r>
      <w:r w:rsidR="002378C6" w:rsidRPr="00397D6D">
        <w:rPr>
          <w:rFonts w:cstheme="minorHAnsi"/>
        </w:rPr>
        <w:t>, które</w:t>
      </w:r>
      <w:r w:rsidRPr="00397D6D">
        <w:rPr>
          <w:rFonts w:cstheme="minorHAnsi"/>
        </w:rPr>
        <w:t xml:space="preserve"> ograniczają możliwości rozwoju</w:t>
      </w:r>
      <w:r w:rsidR="002378C6" w:rsidRPr="00397D6D">
        <w:rPr>
          <w:rFonts w:cstheme="minorHAnsi"/>
        </w:rPr>
        <w:t xml:space="preserve"> aglomeracji</w:t>
      </w:r>
      <w:r w:rsidRPr="00397D6D">
        <w:rPr>
          <w:rFonts w:cstheme="minorHAnsi"/>
        </w:rPr>
        <w:t xml:space="preserve"> </w:t>
      </w:r>
      <w:r w:rsidR="002378C6" w:rsidRPr="00397D6D">
        <w:rPr>
          <w:rFonts w:cstheme="minorHAnsi"/>
        </w:rPr>
        <w:t>wymieniono</w:t>
      </w:r>
      <w:r w:rsidRPr="00397D6D">
        <w:rPr>
          <w:rFonts w:cstheme="minorHAnsi"/>
        </w:rPr>
        <w:t xml:space="preserve"> między innymi: niezadowalające wskaźniki dostępności do placówek wychowania przedszkolnego, niedostosowanie jakości kształcenia do potrzeb rynku pracy, brak oferty edukacyjnej dla osób dorosłych zainteresowanych podnoszeniem lub zmianą kwalifikacji zawodowych, niskie wyniki nauczania stwierdzone egzaminami zewnętrznymi. Dlatego najważniejszymi wyzwaniami dla AJ w tym obszarze pozostają: </w:t>
      </w:r>
      <w:r w:rsidR="002378C6" w:rsidRPr="00397D6D">
        <w:rPr>
          <w:rFonts w:cstheme="minorHAnsi"/>
        </w:rPr>
        <w:t xml:space="preserve">poprawa dostępności i jakości edukacji przedszkolnej, </w:t>
      </w:r>
      <w:r w:rsidRPr="00397D6D">
        <w:rPr>
          <w:rFonts w:cstheme="minorHAnsi"/>
        </w:rPr>
        <w:t xml:space="preserve">podnoszenie poziomu kompetencji i kwalifikacji, zwiększenie uczestnictwa w formach uczenia się przez całe życie, lepsze dopasowanie systemów kształcenia i szkolenia, do potrzeb rynku pracy oraz wsparcie infrastruktury edukacyjnej. W kontekście zidentyfikowanych na terenie AJ potrzeb </w:t>
      </w:r>
      <w:r w:rsidR="002378C6" w:rsidRPr="00397D6D">
        <w:rPr>
          <w:rFonts w:cstheme="minorHAnsi"/>
        </w:rPr>
        <w:t>szczególnie ważną potrzebą</w:t>
      </w:r>
      <w:r w:rsidRPr="00397D6D">
        <w:rPr>
          <w:rFonts w:cstheme="minorHAnsi"/>
        </w:rPr>
        <w:t xml:space="preserve"> jest wspieranie wysokiej jakości, dostępnej edukacji przedszkolnej, oferującej usługi prowadzące do wszechstronnego rozwoju dzieci, przygotowującej do kolejnych etapów edukacyjnych i zwiększającej późniejsze szanse na rynku pracy. </w:t>
      </w:r>
      <w:r w:rsidR="002378C6" w:rsidRPr="00397D6D">
        <w:rPr>
          <w:rFonts w:cstheme="minorHAnsi"/>
        </w:rPr>
        <w:t xml:space="preserve">W ramach opisywanego działania uzasadniona będzie realizacja przedsięwzięć polegających na  poprawie dostępu do infrastruktury edukacyjnej, w szczególności przedszkoli, zapobiegającej wykluczeniu społecznemu i zapewniającej możliwość edukacji oraz rozwoju umiejętności w placówkach zlokalizowanych na terenach AJ, gdzie zanotowano największe deficyty w tym zakresie. </w:t>
      </w:r>
      <w:r w:rsidR="00914715" w:rsidRPr="00397D6D">
        <w:rPr>
          <w:rFonts w:cstheme="minorHAnsi"/>
        </w:rPr>
        <w:t xml:space="preserve">Interwencja w  ramach ZIT AJ obejmować powinna uzupełnienie zidentyfikowanych braków, poprzez wsparcie utworzenia infrastruktury przedszkoli na obszarach o znacznych deficytach w zakresie placówek </w:t>
      </w:r>
      <w:r w:rsidR="00914715" w:rsidRPr="00397D6D">
        <w:rPr>
          <w:rFonts w:cstheme="minorHAnsi"/>
        </w:rPr>
        <w:lastRenderedPageBreak/>
        <w:t xml:space="preserve">zapewniających edukację przedszkolną, w szczególności na terenach wiejskich. </w:t>
      </w:r>
      <w:r w:rsidRPr="00397D6D">
        <w:rPr>
          <w:rFonts w:cstheme="minorHAnsi"/>
        </w:rPr>
        <w:t xml:space="preserve">Interwencja obejmować </w:t>
      </w:r>
      <w:r w:rsidR="002378C6" w:rsidRPr="00397D6D">
        <w:rPr>
          <w:rFonts w:cstheme="minorHAnsi"/>
        </w:rPr>
        <w:t>może</w:t>
      </w:r>
      <w:r w:rsidRPr="00397D6D">
        <w:rPr>
          <w:rFonts w:cstheme="minorHAnsi"/>
        </w:rPr>
        <w:t xml:space="preserve"> </w:t>
      </w:r>
      <w:r w:rsidR="002378C6" w:rsidRPr="00397D6D">
        <w:rPr>
          <w:rFonts w:cstheme="minorHAnsi"/>
        </w:rPr>
        <w:t xml:space="preserve">również doposażenie placówek przedszkolnych. Przedsięwzięcia realizowane w działaniu będą ze względu na swój charakter komplementarne do </w:t>
      </w:r>
      <w:r w:rsidR="0035417E" w:rsidRPr="00397D6D">
        <w:rPr>
          <w:rFonts w:cstheme="minorHAnsi"/>
        </w:rPr>
        <w:t xml:space="preserve">projektów </w:t>
      </w:r>
      <w:r w:rsidR="00611588" w:rsidRPr="00397D6D">
        <w:rPr>
          <w:rFonts w:cstheme="minorHAnsi"/>
        </w:rPr>
        <w:t xml:space="preserve">wdrażanych w </w:t>
      </w:r>
      <w:r w:rsidR="0035417E" w:rsidRPr="00397D6D">
        <w:rPr>
          <w:rFonts w:cstheme="minorHAnsi"/>
        </w:rPr>
        <w:t xml:space="preserve"> </w:t>
      </w:r>
      <w:r w:rsidR="00914715" w:rsidRPr="00397D6D">
        <w:rPr>
          <w:rFonts w:cstheme="minorHAnsi"/>
        </w:rPr>
        <w:t>działa</w:t>
      </w:r>
      <w:r w:rsidR="00611588" w:rsidRPr="00397D6D">
        <w:rPr>
          <w:rFonts w:cstheme="minorHAnsi"/>
        </w:rPr>
        <w:t>niach</w:t>
      </w:r>
      <w:r w:rsidR="00914715" w:rsidRPr="00397D6D">
        <w:rPr>
          <w:rFonts w:cstheme="minorHAnsi"/>
        </w:rPr>
        <w:t xml:space="preserve"> Strategii ZIT AJ: </w:t>
      </w:r>
      <w:r w:rsidR="0035417E" w:rsidRPr="00397D6D">
        <w:rPr>
          <w:rFonts w:cstheme="minorHAnsi"/>
        </w:rPr>
        <w:t>3.1</w:t>
      </w:r>
      <w:r w:rsidRPr="00397D6D">
        <w:rPr>
          <w:rFonts w:cstheme="minorHAnsi"/>
        </w:rPr>
        <w:t xml:space="preserve"> </w:t>
      </w:r>
      <w:r w:rsidR="00611588" w:rsidRPr="00397D6D">
        <w:rPr>
          <w:rFonts w:cstheme="minorHAnsi"/>
        </w:rPr>
        <w:t xml:space="preserve">- </w:t>
      </w:r>
      <w:r w:rsidR="00914715" w:rsidRPr="00397D6D">
        <w:rPr>
          <w:rFonts w:cstheme="minorHAnsi"/>
        </w:rPr>
        <w:t xml:space="preserve">rozwiązania </w:t>
      </w:r>
      <w:r w:rsidRPr="00397D6D">
        <w:rPr>
          <w:rFonts w:cstheme="minorHAnsi"/>
        </w:rPr>
        <w:t>służąc</w:t>
      </w:r>
      <w:r w:rsidR="00914715" w:rsidRPr="00397D6D">
        <w:rPr>
          <w:rFonts w:cstheme="minorHAnsi"/>
        </w:rPr>
        <w:t>e</w:t>
      </w:r>
      <w:r w:rsidRPr="00397D6D">
        <w:rPr>
          <w:rFonts w:cstheme="minorHAnsi"/>
        </w:rPr>
        <w:t xml:space="preserve"> poprawie dostępności infrastruktury</w:t>
      </w:r>
      <w:r w:rsidR="0035417E" w:rsidRPr="00397D6D">
        <w:rPr>
          <w:rFonts w:cstheme="minorHAnsi"/>
        </w:rPr>
        <w:t xml:space="preserve"> edukacyjnej</w:t>
      </w:r>
      <w:r w:rsidR="00914715" w:rsidRPr="00397D6D">
        <w:rPr>
          <w:rFonts w:cstheme="minorHAnsi"/>
        </w:rPr>
        <w:t xml:space="preserve"> oraz zwiększeniu atrakcyjności i bezpieczeństwa przestrzeni publicznych, a także 3.2. </w:t>
      </w:r>
      <w:r w:rsidR="00611588" w:rsidRPr="00397D6D">
        <w:rPr>
          <w:rFonts w:cstheme="minorHAnsi"/>
        </w:rPr>
        <w:t xml:space="preserve">- </w:t>
      </w:r>
      <w:r w:rsidR="00914715" w:rsidRPr="00397D6D">
        <w:rPr>
          <w:rFonts w:cstheme="minorHAnsi"/>
        </w:rPr>
        <w:t>w zakresie usług społeczn</w:t>
      </w:r>
      <w:r w:rsidR="00611588" w:rsidRPr="00397D6D">
        <w:rPr>
          <w:rFonts w:cstheme="minorHAnsi"/>
        </w:rPr>
        <w:t>ych</w:t>
      </w:r>
      <w:r w:rsidR="00914715" w:rsidRPr="00397D6D">
        <w:rPr>
          <w:rFonts w:cstheme="minorHAnsi"/>
        </w:rPr>
        <w:t>, których odbiorcami będą dzieci i/lub ich opiekunowie.</w:t>
      </w:r>
    </w:p>
    <w:p w14:paraId="63A12C16" w14:textId="392761CF" w:rsidR="006370BE" w:rsidRPr="00397D6D" w:rsidRDefault="00DD681B" w:rsidP="00611588">
      <w:pPr>
        <w:pStyle w:val="Nagwek3"/>
        <w:rPr>
          <w:rFonts w:asciiTheme="minorHAnsi" w:hAnsiTheme="minorHAnsi" w:cstheme="minorHAnsi"/>
        </w:rPr>
      </w:pPr>
      <w:bookmarkStart w:id="807" w:name="_Toc150174551"/>
      <w:r w:rsidRPr="00397D6D">
        <w:rPr>
          <w:rFonts w:asciiTheme="minorHAnsi" w:hAnsiTheme="minorHAnsi" w:cstheme="minorHAnsi"/>
        </w:rPr>
        <w:t>Typ projektów 3.2.1. Wspieranie równego dostępu do edukacji przedszkolnej – ZIT AJ</w:t>
      </w:r>
      <w:bookmarkEnd w:id="807"/>
    </w:p>
    <w:tbl>
      <w:tblPr>
        <w:tblStyle w:val="Tabelasiatki4akcent6"/>
        <w:tblW w:w="0" w:type="auto"/>
        <w:tblLook w:val="04A0" w:firstRow="1" w:lastRow="0" w:firstColumn="1" w:lastColumn="0" w:noHBand="0" w:noVBand="1"/>
      </w:tblPr>
      <w:tblGrid>
        <w:gridCol w:w="8926"/>
      </w:tblGrid>
      <w:tr w:rsidR="00D51BC3" w:rsidRPr="00397D6D" w14:paraId="3E29C87C"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1ED3EC4" w14:textId="77777777" w:rsidR="00D51BC3" w:rsidRPr="00397D6D" w:rsidRDefault="00D51BC3" w:rsidP="00325131">
            <w:pPr>
              <w:contextualSpacing/>
              <w:jc w:val="center"/>
              <w:rPr>
                <w:rFonts w:cstheme="minorHAnsi"/>
              </w:rPr>
            </w:pPr>
            <w:r w:rsidRPr="00397D6D">
              <w:rPr>
                <w:rFonts w:eastAsia="Calibri" w:cstheme="minorHAnsi"/>
                <w:lang w:eastAsia="zh-CN"/>
              </w:rPr>
              <w:t xml:space="preserve">Działanie 3.2. ZIT AJ - </w:t>
            </w:r>
            <w:r w:rsidRPr="00397D6D">
              <w:rPr>
                <w:rFonts w:cstheme="minorHAnsi"/>
              </w:rPr>
              <w:t>Projekty do realizacji w ramach programu regionalnego FEDS</w:t>
            </w:r>
          </w:p>
          <w:p w14:paraId="6C38127A" w14:textId="281ECF9C" w:rsidR="00DD681B" w:rsidRPr="00397D6D" w:rsidRDefault="00DD681B" w:rsidP="00325131">
            <w:pPr>
              <w:contextualSpacing/>
              <w:jc w:val="center"/>
              <w:rPr>
                <w:rFonts w:cstheme="minorHAnsi"/>
              </w:rPr>
            </w:pPr>
            <w:r w:rsidRPr="00397D6D">
              <w:rPr>
                <w:rFonts w:cstheme="minorHAnsi"/>
              </w:rPr>
              <w:t>Typ projektów 3.2.1. Wspieranie równego dostępu do edukacji przedszkolnej – ZIT AJ</w:t>
            </w:r>
          </w:p>
        </w:tc>
      </w:tr>
      <w:tr w:rsidR="00D51BC3" w:rsidRPr="00397D6D" w14:paraId="7FA8D10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FD18AF" w14:textId="77777777" w:rsidR="00D51BC3" w:rsidRPr="00397D6D" w:rsidRDefault="00D51BC3"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51BC3" w:rsidRPr="00397D6D" w14:paraId="54408AF9"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058ABF9" w14:textId="50C91543" w:rsidR="00F45FAB" w:rsidRPr="00397D6D" w:rsidRDefault="00F45FAB" w:rsidP="00325131">
            <w:pPr>
              <w:spacing w:line="360" w:lineRule="auto"/>
              <w:contextualSpacing/>
              <w:rPr>
                <w:rFonts w:cstheme="minorHAnsi"/>
              </w:rPr>
            </w:pPr>
            <w:r w:rsidRPr="00397D6D">
              <w:rPr>
                <w:rFonts w:cstheme="minorHAnsi"/>
                <w:b w:val="0"/>
                <w:bCs w:val="0"/>
              </w:rPr>
              <w:t>Wspieranie równego dostępu do edukacji przedszkolnej, w tym:</w:t>
            </w:r>
          </w:p>
          <w:p w14:paraId="65E12468" w14:textId="0B5EFAD6"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zwiększenie dostępności do edukacji przedszkolnej</w:t>
            </w:r>
            <w:r w:rsidR="00D34770" w:rsidRPr="00397D6D">
              <w:rPr>
                <w:rFonts w:cstheme="minorHAnsi"/>
                <w:b w:val="0"/>
                <w:bCs w:val="0"/>
              </w:rPr>
              <w:t xml:space="preserve"> (</w:t>
            </w:r>
            <w:r w:rsidR="00717436" w:rsidRPr="00397D6D">
              <w:rPr>
                <w:rFonts w:cstheme="minorHAnsi"/>
                <w:b w:val="0"/>
                <w:bCs w:val="0"/>
              </w:rPr>
              <w:t xml:space="preserve">m.in. </w:t>
            </w:r>
            <w:r w:rsidR="00D34770" w:rsidRPr="00397D6D">
              <w:rPr>
                <w:rFonts w:cstheme="minorHAnsi"/>
                <w:b w:val="0"/>
                <w:bCs w:val="0"/>
              </w:rPr>
              <w:t>tworzenie nowych miejsc wychowania przedszkolnego, doposażenie przedszkoli, adaptacja pomieszczeń, zajęcia dodatkowe, działania na rzecz dzieci ze specjalnymi potrzebami)</w:t>
            </w:r>
            <w:r w:rsidRPr="00397D6D">
              <w:rPr>
                <w:rFonts w:cstheme="minorHAnsi"/>
                <w:b w:val="0"/>
                <w:bCs w:val="0"/>
              </w:rPr>
              <w:t>;</w:t>
            </w:r>
          </w:p>
          <w:p w14:paraId="12859201" w14:textId="09EB6680"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wspierające zdrowie psychiczne dzieci i uczniów;</w:t>
            </w:r>
          </w:p>
          <w:p w14:paraId="5D2ED3EF" w14:textId="0896CD7C"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z zakresu edukacji ekologicznej;</w:t>
            </w:r>
          </w:p>
          <w:p w14:paraId="0A68097C" w14:textId="722C1596" w:rsidR="00182E78" w:rsidRPr="00397D6D" w:rsidRDefault="00F45FAB"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na rzecz budowania i wzmacniania wśród uczniów umiejętności STEM/STEAM;</w:t>
            </w:r>
          </w:p>
        </w:tc>
      </w:tr>
      <w:tr w:rsidR="00D51BC3" w:rsidRPr="00397D6D" w14:paraId="349F88CE"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B2063C0" w14:textId="77777777" w:rsidR="00D51BC3" w:rsidRPr="00397D6D" w:rsidRDefault="00D51BC3" w:rsidP="00325131">
            <w:pPr>
              <w:spacing w:line="360" w:lineRule="auto"/>
              <w:contextualSpacing/>
              <w:rPr>
                <w:rFonts w:cstheme="minorHAnsi"/>
              </w:rPr>
            </w:pPr>
            <w:r w:rsidRPr="00397D6D">
              <w:rPr>
                <w:rFonts w:cstheme="minorHAnsi"/>
              </w:rPr>
              <w:t>Zakres interwencji:</w:t>
            </w:r>
          </w:p>
        </w:tc>
      </w:tr>
      <w:tr w:rsidR="00D51BC3" w:rsidRPr="00397D6D" w14:paraId="045C288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1F7A77F" w14:textId="40348AEB" w:rsidR="00C76C6D" w:rsidRPr="00397D6D" w:rsidRDefault="00C76C6D" w:rsidP="00325131">
            <w:pPr>
              <w:spacing w:line="360" w:lineRule="auto"/>
              <w:contextualSpacing/>
              <w:rPr>
                <w:rFonts w:cstheme="minorHAnsi"/>
              </w:rPr>
            </w:pPr>
            <w:r w:rsidRPr="00397D6D">
              <w:rPr>
                <w:rFonts w:cstheme="minorHAnsi"/>
                <w:b w:val="0"/>
                <w:bCs w:val="0"/>
              </w:rPr>
              <w:t xml:space="preserve">121 - Infrastruktura na potrzeby wczesnej edukacji i opieki nad dzieckiem; </w:t>
            </w:r>
          </w:p>
          <w:p w14:paraId="67500852" w14:textId="72AEAB89" w:rsidR="00D51BC3" w:rsidRPr="00397D6D" w:rsidRDefault="00D51BC3" w:rsidP="00325131">
            <w:pPr>
              <w:spacing w:line="360" w:lineRule="auto"/>
              <w:contextualSpacing/>
              <w:rPr>
                <w:rFonts w:cstheme="minorHAnsi"/>
                <w:b w:val="0"/>
                <w:bCs w:val="0"/>
              </w:rPr>
            </w:pPr>
            <w:r w:rsidRPr="00397D6D">
              <w:rPr>
                <w:rFonts w:cstheme="minorHAnsi"/>
                <w:b w:val="0"/>
                <w:bCs w:val="0"/>
              </w:rPr>
              <w:t>148 - Wsparcie na rzecz wczesnej edukacji i opieki nad dzieckiem (z wyłączeniem infrastruktury)</w:t>
            </w:r>
          </w:p>
        </w:tc>
      </w:tr>
      <w:tr w:rsidR="00D51BC3" w:rsidRPr="00397D6D" w14:paraId="4EFA351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E8C7F3D" w14:textId="77777777" w:rsidR="00D51BC3" w:rsidRPr="00397D6D" w:rsidRDefault="00D51BC3" w:rsidP="00325131">
            <w:pPr>
              <w:spacing w:line="360" w:lineRule="auto"/>
              <w:contextualSpacing/>
              <w:rPr>
                <w:rFonts w:cstheme="minorHAnsi"/>
              </w:rPr>
            </w:pPr>
            <w:r w:rsidRPr="00397D6D">
              <w:rPr>
                <w:rFonts w:cstheme="minorHAnsi"/>
              </w:rPr>
              <w:t>Zgodność z programem FEDS:</w:t>
            </w:r>
          </w:p>
        </w:tc>
      </w:tr>
      <w:tr w:rsidR="00D51BC3" w:rsidRPr="00397D6D" w14:paraId="527CF6D2"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FD32C03" w14:textId="573FEF74"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Działanie FEDS.08.</w:t>
            </w:r>
            <w:r w:rsidR="004A57F1" w:rsidRPr="00397D6D">
              <w:rPr>
                <w:rFonts w:cstheme="minorHAnsi"/>
                <w:b w:val="0"/>
                <w:bCs w:val="0"/>
              </w:rPr>
              <w:t xml:space="preserve">03 </w:t>
            </w:r>
            <w:r w:rsidRPr="00397D6D">
              <w:rPr>
                <w:rFonts w:cstheme="minorHAnsi"/>
                <w:b w:val="0"/>
                <w:bCs w:val="0"/>
              </w:rPr>
              <w:t>Dostęp do edukacji</w:t>
            </w:r>
            <w:r w:rsidR="004A57F1" w:rsidRPr="00397D6D">
              <w:rPr>
                <w:rFonts w:cstheme="minorHAnsi"/>
                <w:b w:val="0"/>
                <w:bCs w:val="0"/>
              </w:rPr>
              <w:t xml:space="preserve"> </w:t>
            </w:r>
            <w:del w:id="808" w:author="Michał Guz" w:date="2025-04-16T00:16:00Z">
              <w:r w:rsidR="004A57F1" w:rsidRPr="00397D6D" w:rsidDel="008C46F9">
                <w:rPr>
                  <w:rFonts w:cstheme="minorHAnsi"/>
                  <w:b w:val="0"/>
                  <w:bCs w:val="0"/>
                </w:rPr>
                <w:delText>-</w:delText>
              </w:r>
            </w:del>
            <w:ins w:id="809" w:author="Michał Guz" w:date="2025-04-16T00:16:00Z">
              <w:r w:rsidR="008C46F9">
                <w:rPr>
                  <w:rFonts w:cstheme="minorHAnsi"/>
                  <w:b w:val="0"/>
                  <w:bCs w:val="0"/>
                </w:rPr>
                <w:t>–</w:t>
              </w:r>
            </w:ins>
            <w:r w:rsidR="004A57F1" w:rsidRPr="00397D6D">
              <w:rPr>
                <w:rFonts w:cstheme="minorHAnsi"/>
                <w:b w:val="0"/>
                <w:bCs w:val="0"/>
              </w:rPr>
              <w:t xml:space="preserve"> ZIT</w:t>
            </w:r>
          </w:p>
          <w:p w14:paraId="134C5093" w14:textId="77777777" w:rsidR="00D51BC3" w:rsidRPr="00397D6D" w:rsidRDefault="00D51BC3" w:rsidP="00325131">
            <w:pPr>
              <w:spacing w:line="360" w:lineRule="auto"/>
              <w:ind w:left="29"/>
              <w:contextualSpacing/>
              <w:rPr>
                <w:rFonts w:cstheme="minorHAnsi"/>
                <w:b w:val="0"/>
                <w:bCs w:val="0"/>
              </w:rPr>
            </w:pPr>
          </w:p>
          <w:p w14:paraId="71BBD704"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Cel szczegółowy</w:t>
            </w:r>
          </w:p>
          <w:p w14:paraId="4E349675"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D51BC3" w:rsidRPr="00397D6D" w14:paraId="1FADC12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F15BAD8" w14:textId="77777777" w:rsidR="00D51BC3" w:rsidRPr="00397D6D" w:rsidRDefault="00D51BC3" w:rsidP="00325131">
            <w:pPr>
              <w:spacing w:line="360" w:lineRule="auto"/>
              <w:contextualSpacing/>
              <w:rPr>
                <w:rFonts w:cstheme="minorHAnsi"/>
              </w:rPr>
            </w:pPr>
            <w:r w:rsidRPr="00397D6D">
              <w:rPr>
                <w:rFonts w:cstheme="minorHAnsi"/>
              </w:rPr>
              <w:t>Wskaźniki monitoringu:</w:t>
            </w:r>
          </w:p>
        </w:tc>
      </w:tr>
      <w:tr w:rsidR="00D51BC3" w:rsidRPr="00397D6D" w14:paraId="318D57C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0BC3A87" w14:textId="77777777" w:rsidR="005E7583" w:rsidRPr="00397D6D" w:rsidRDefault="005E7583" w:rsidP="005E7583">
            <w:pPr>
              <w:spacing w:line="360" w:lineRule="auto"/>
              <w:rPr>
                <w:rFonts w:cstheme="minorHAnsi"/>
                <w:b w:val="0"/>
                <w:bCs w:val="0"/>
              </w:rPr>
            </w:pPr>
          </w:p>
          <w:p w14:paraId="459A20CC" w14:textId="5AC9BE57" w:rsidR="00EE6D11" w:rsidRPr="00397D6D" w:rsidRDefault="005E7583" w:rsidP="00964CC3">
            <w:commentRangeStart w:id="810"/>
            <w:r w:rsidRPr="00397D6D">
              <w:rPr>
                <w:rFonts w:cstheme="minorHAnsi"/>
              </w:rPr>
              <w:t xml:space="preserve">Wskaźniki </w:t>
            </w:r>
            <w:commentRangeEnd w:id="810"/>
            <w:r w:rsidR="008C46F9">
              <w:rPr>
                <w:rStyle w:val="Odwoaniedokomentarza"/>
                <w:b w:val="0"/>
                <w:bCs w:val="0"/>
                <w:kern w:val="0"/>
                <w14:ligatures w14:val="none"/>
              </w:rPr>
              <w:commentReference w:id="810"/>
            </w:r>
            <w:r w:rsidRPr="00397D6D">
              <w:rPr>
                <w:rFonts w:cstheme="minorHAnsi"/>
              </w:rPr>
              <w:t>dla projektów możliwe 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397D6D" w14:paraId="4C5BACC4" w14:textId="77777777" w:rsidTr="00E21C8C">
              <w:tc>
                <w:tcPr>
                  <w:tcW w:w="5665" w:type="dxa"/>
                  <w:shd w:val="clear" w:color="auto" w:fill="92D050"/>
                  <w:vAlign w:val="bottom"/>
                </w:tcPr>
                <w:p w14:paraId="56516C3E" w14:textId="77777777" w:rsidR="00F57FDD" w:rsidRPr="00397D6D" w:rsidRDefault="00F57FDD" w:rsidP="00325131">
                  <w:pPr>
                    <w:rPr>
                      <w:rFonts w:cstheme="minorHAnsi"/>
                      <w:b/>
                      <w:bCs/>
                    </w:rPr>
                  </w:pPr>
                  <w:r w:rsidRPr="00397D6D">
                    <w:rPr>
                      <w:rFonts w:cstheme="minorHAnsi"/>
                      <w:b/>
                      <w:bCs/>
                      <w:color w:val="000000"/>
                    </w:rPr>
                    <w:t>Nazwa wskaźnika</w:t>
                  </w:r>
                </w:p>
              </w:tc>
              <w:tc>
                <w:tcPr>
                  <w:tcW w:w="1276" w:type="dxa"/>
                  <w:shd w:val="clear" w:color="auto" w:fill="92D050"/>
                  <w:vAlign w:val="bottom"/>
                </w:tcPr>
                <w:p w14:paraId="0CB27BDD" w14:textId="77777777" w:rsidR="00F57FDD" w:rsidRPr="00397D6D" w:rsidRDefault="00F57FDD" w:rsidP="00325131">
                  <w:pPr>
                    <w:rPr>
                      <w:rFonts w:cstheme="minorHAnsi"/>
                      <w:b/>
                      <w:bCs/>
                    </w:rPr>
                  </w:pPr>
                  <w:r w:rsidRPr="00397D6D">
                    <w:rPr>
                      <w:rFonts w:cstheme="minorHAnsi"/>
                      <w:b/>
                      <w:bCs/>
                      <w:color w:val="000000"/>
                    </w:rPr>
                    <w:t>Kod</w:t>
                  </w:r>
                </w:p>
              </w:tc>
              <w:tc>
                <w:tcPr>
                  <w:tcW w:w="1276" w:type="dxa"/>
                  <w:shd w:val="clear" w:color="auto" w:fill="92D050"/>
                  <w:vAlign w:val="bottom"/>
                </w:tcPr>
                <w:p w14:paraId="364691FF" w14:textId="77777777" w:rsidR="00F57FDD" w:rsidRPr="00397D6D" w:rsidRDefault="00F57FDD" w:rsidP="00325131">
                  <w:pPr>
                    <w:rPr>
                      <w:rFonts w:cstheme="minorHAnsi"/>
                      <w:b/>
                      <w:bCs/>
                    </w:rPr>
                  </w:pPr>
                  <w:r w:rsidRPr="00397D6D">
                    <w:rPr>
                      <w:rFonts w:cstheme="minorHAnsi"/>
                      <w:b/>
                      <w:bCs/>
                      <w:color w:val="000000"/>
                    </w:rPr>
                    <w:t>Rodzaj</w:t>
                  </w:r>
                </w:p>
              </w:tc>
            </w:tr>
            <w:tr w:rsidR="00F57FDD" w:rsidRPr="00397D6D" w14:paraId="76A039C0" w14:textId="77777777" w:rsidTr="00E21C8C">
              <w:tc>
                <w:tcPr>
                  <w:tcW w:w="5665" w:type="dxa"/>
                  <w:vAlign w:val="bottom"/>
                </w:tcPr>
                <w:p w14:paraId="73FFBFD4" w14:textId="7D75F200" w:rsidR="00F57FDD" w:rsidRPr="00397D6D" w:rsidRDefault="00F57FDD" w:rsidP="00325131">
                  <w:pPr>
                    <w:rPr>
                      <w:rFonts w:cstheme="minorHAnsi"/>
                    </w:rPr>
                  </w:pPr>
                  <w:r w:rsidRPr="00397D6D">
                    <w:rPr>
                      <w:rFonts w:cstheme="minorHAnsi"/>
                      <w:color w:val="000000"/>
                    </w:rPr>
                    <w:t>Wspierane strategie zintegrowanego rozwoju terytorialnego</w:t>
                  </w:r>
                </w:p>
              </w:tc>
              <w:tc>
                <w:tcPr>
                  <w:tcW w:w="1276" w:type="dxa"/>
                  <w:vAlign w:val="bottom"/>
                </w:tcPr>
                <w:p w14:paraId="356F260C" w14:textId="1C67858D" w:rsidR="00F57FDD" w:rsidRPr="00397D6D" w:rsidRDefault="00F57FDD" w:rsidP="00325131">
                  <w:pPr>
                    <w:rPr>
                      <w:rFonts w:cstheme="minorHAnsi"/>
                    </w:rPr>
                  </w:pPr>
                  <w:r w:rsidRPr="00397D6D">
                    <w:rPr>
                      <w:rFonts w:cstheme="minorHAnsi"/>
                      <w:color w:val="000000"/>
                    </w:rPr>
                    <w:t>DOL4P</w:t>
                  </w:r>
                </w:p>
              </w:tc>
              <w:tc>
                <w:tcPr>
                  <w:tcW w:w="1276" w:type="dxa"/>
                  <w:vAlign w:val="bottom"/>
                </w:tcPr>
                <w:p w14:paraId="041361EB" w14:textId="6757E1C1" w:rsidR="00F57FDD" w:rsidRPr="00397D6D" w:rsidRDefault="008C46F9" w:rsidP="00325131">
                  <w:pPr>
                    <w:rPr>
                      <w:rFonts w:cstheme="minorHAnsi"/>
                    </w:rPr>
                  </w:pPr>
                  <w:r w:rsidRPr="00397D6D">
                    <w:rPr>
                      <w:rFonts w:cstheme="minorHAnsi"/>
                      <w:color w:val="000000"/>
                    </w:rPr>
                    <w:t>P</w:t>
                  </w:r>
                  <w:r w:rsidR="00F57FDD" w:rsidRPr="00397D6D">
                    <w:rPr>
                      <w:rFonts w:cstheme="minorHAnsi"/>
                      <w:color w:val="000000"/>
                    </w:rPr>
                    <w:t>roduktu</w:t>
                  </w:r>
                </w:p>
              </w:tc>
            </w:tr>
            <w:tr w:rsidR="00F57FDD" w:rsidRPr="00397D6D" w14:paraId="472F80CF" w14:textId="77777777" w:rsidTr="00E21C8C">
              <w:tc>
                <w:tcPr>
                  <w:tcW w:w="5665" w:type="dxa"/>
                  <w:vAlign w:val="bottom"/>
                </w:tcPr>
                <w:p w14:paraId="7BD48297" w14:textId="30D1F07F" w:rsidR="00F57FDD" w:rsidRPr="00397D6D" w:rsidRDefault="00F57FDD" w:rsidP="00325131">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22A2E733" w14:textId="77777777" w:rsidR="00F57FDD" w:rsidRPr="00397D6D" w:rsidRDefault="00F57FDD" w:rsidP="00325131">
                  <w:pPr>
                    <w:rPr>
                      <w:rFonts w:cstheme="minorHAnsi"/>
                    </w:rPr>
                  </w:pPr>
                  <w:r w:rsidRPr="00397D6D">
                    <w:rPr>
                      <w:rFonts w:cstheme="minorHAnsi"/>
                      <w:color w:val="000000"/>
                    </w:rPr>
                    <w:t>DOL3P</w:t>
                  </w:r>
                </w:p>
              </w:tc>
              <w:tc>
                <w:tcPr>
                  <w:tcW w:w="1276" w:type="dxa"/>
                  <w:vAlign w:val="bottom"/>
                </w:tcPr>
                <w:p w14:paraId="5E8C4B3E" w14:textId="6B8EFDEB" w:rsidR="00F57FDD" w:rsidRPr="00397D6D" w:rsidRDefault="008C46F9" w:rsidP="00325131">
                  <w:pPr>
                    <w:rPr>
                      <w:rFonts w:cstheme="minorHAnsi"/>
                    </w:rPr>
                  </w:pPr>
                  <w:r w:rsidRPr="00397D6D">
                    <w:rPr>
                      <w:rFonts w:cstheme="minorHAnsi"/>
                      <w:color w:val="000000"/>
                    </w:rPr>
                    <w:t>P</w:t>
                  </w:r>
                  <w:r w:rsidR="00F57FDD" w:rsidRPr="00397D6D">
                    <w:rPr>
                      <w:rFonts w:cstheme="minorHAnsi"/>
                      <w:color w:val="000000"/>
                    </w:rPr>
                    <w:t>roduktu</w:t>
                  </w:r>
                </w:p>
              </w:tc>
            </w:tr>
            <w:tr w:rsidR="00F57FDD" w:rsidRPr="00397D6D" w14:paraId="4E0978B7" w14:textId="77777777" w:rsidTr="00E21C8C">
              <w:tc>
                <w:tcPr>
                  <w:tcW w:w="5665" w:type="dxa"/>
                  <w:vAlign w:val="bottom"/>
                </w:tcPr>
                <w:p w14:paraId="046D65A3" w14:textId="7CACECCD" w:rsidR="00F57FDD" w:rsidRPr="00397D6D" w:rsidRDefault="001E1B0C" w:rsidP="00325131">
                  <w:pPr>
                    <w:rPr>
                      <w:rFonts w:cstheme="minorHAnsi"/>
                    </w:rPr>
                  </w:pPr>
                  <w:ins w:id="811" w:author="Michał Guz" w:date="2025-05-12T08:14:00Z">
                    <w:r w:rsidRPr="001E1B0C">
                      <w:rPr>
                        <w:rFonts w:cstheme="minorHAnsi"/>
                        <w:color w:val="000000"/>
                      </w:rPr>
                      <w:t>Liczba dzieci objętych dodatkowymi zajęciami w edukacji przedszkolnej</w:t>
                    </w:r>
                  </w:ins>
                  <w:del w:id="812" w:author="Michał Guz" w:date="2025-05-12T08:14:00Z">
                    <w:r w:rsidR="00F57FDD" w:rsidRPr="00397D6D" w:rsidDel="001E1B0C">
                      <w:rPr>
                        <w:rFonts w:cstheme="minorHAnsi"/>
                        <w:color w:val="000000"/>
                      </w:rPr>
                      <w:delText xml:space="preserve">Liczba dzieci objętych dodatkowymi zajęciami </w:delText>
                    </w:r>
                    <w:r w:rsidR="00F57FDD" w:rsidRPr="00397D6D" w:rsidDel="001E1B0C">
                      <w:rPr>
                        <w:rFonts w:cstheme="minorHAnsi"/>
                        <w:color w:val="000000"/>
                      </w:rPr>
                      <w:lastRenderedPageBreak/>
                      <w:delText>zwiększającymi ich szanse edukacyjne w edukacji przedszkolnej</w:delText>
                    </w:r>
                  </w:del>
                </w:p>
              </w:tc>
              <w:tc>
                <w:tcPr>
                  <w:tcW w:w="1276" w:type="dxa"/>
                  <w:vAlign w:val="bottom"/>
                </w:tcPr>
                <w:p w14:paraId="73E0C8EC" w14:textId="77777777" w:rsidR="00F57FDD" w:rsidRPr="00397D6D" w:rsidRDefault="00F57FDD" w:rsidP="00325131">
                  <w:pPr>
                    <w:rPr>
                      <w:rFonts w:cstheme="minorHAnsi"/>
                    </w:rPr>
                  </w:pPr>
                  <w:r w:rsidRPr="00397D6D">
                    <w:rPr>
                      <w:rFonts w:cstheme="minorHAnsi"/>
                      <w:color w:val="000000"/>
                    </w:rPr>
                    <w:lastRenderedPageBreak/>
                    <w:t>PLFCO01</w:t>
                  </w:r>
                </w:p>
              </w:tc>
              <w:tc>
                <w:tcPr>
                  <w:tcW w:w="1276" w:type="dxa"/>
                  <w:vAlign w:val="bottom"/>
                </w:tcPr>
                <w:p w14:paraId="1188F41B"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6A4157D3" w14:textId="77777777" w:rsidTr="00E21C8C">
              <w:tc>
                <w:tcPr>
                  <w:tcW w:w="5665" w:type="dxa"/>
                  <w:vAlign w:val="bottom"/>
                </w:tcPr>
                <w:p w14:paraId="5C68D434" w14:textId="77777777" w:rsidR="00F57FDD" w:rsidRPr="00397D6D" w:rsidRDefault="00F57FDD" w:rsidP="00325131">
                  <w:pPr>
                    <w:rPr>
                      <w:rFonts w:cstheme="minorHAnsi"/>
                    </w:rPr>
                  </w:pPr>
                  <w:r w:rsidRPr="00397D6D">
                    <w:rPr>
                      <w:rFonts w:cstheme="minorHAnsi"/>
                      <w:color w:val="000000"/>
                    </w:rPr>
                    <w:lastRenderedPageBreak/>
                    <w:t>Liczba dofinansowanych miejsc wychowania przedszkolnego</w:t>
                  </w:r>
                </w:p>
              </w:tc>
              <w:tc>
                <w:tcPr>
                  <w:tcW w:w="1276" w:type="dxa"/>
                  <w:vAlign w:val="bottom"/>
                </w:tcPr>
                <w:p w14:paraId="3CA1B2EC" w14:textId="77777777" w:rsidR="00F57FDD" w:rsidRPr="00397D6D" w:rsidRDefault="00F57FDD" w:rsidP="00325131">
                  <w:pPr>
                    <w:rPr>
                      <w:rFonts w:cstheme="minorHAnsi"/>
                    </w:rPr>
                  </w:pPr>
                  <w:r w:rsidRPr="00397D6D">
                    <w:rPr>
                      <w:rFonts w:cstheme="minorHAnsi"/>
                      <w:color w:val="000000"/>
                    </w:rPr>
                    <w:t>PLFCO02</w:t>
                  </w:r>
                </w:p>
              </w:tc>
              <w:tc>
                <w:tcPr>
                  <w:tcW w:w="1276" w:type="dxa"/>
                  <w:vAlign w:val="bottom"/>
                </w:tcPr>
                <w:p w14:paraId="2259CE05"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00E18785" w14:textId="77777777" w:rsidTr="00E21C8C">
              <w:tc>
                <w:tcPr>
                  <w:tcW w:w="5665" w:type="dxa"/>
                  <w:vAlign w:val="bottom"/>
                </w:tcPr>
                <w:p w14:paraId="67D33AD4" w14:textId="77777777" w:rsidR="00F57FDD" w:rsidRPr="00397D6D" w:rsidRDefault="00F57FDD" w:rsidP="00325131">
                  <w:pPr>
                    <w:rPr>
                      <w:rFonts w:cstheme="minorHAnsi"/>
                    </w:rPr>
                  </w:pPr>
                  <w:r w:rsidRPr="00397D6D">
                    <w:rPr>
                      <w:rFonts w:cstheme="minorHAnsi"/>
                      <w:color w:val="000000"/>
                    </w:rPr>
                    <w:t>Liczba przedstawicieli kadry szkół i placówek systemu oświaty objętych wsparciem</w:t>
                  </w:r>
                </w:p>
              </w:tc>
              <w:tc>
                <w:tcPr>
                  <w:tcW w:w="1276" w:type="dxa"/>
                  <w:vAlign w:val="bottom"/>
                </w:tcPr>
                <w:p w14:paraId="2D84B68D" w14:textId="77777777" w:rsidR="00F57FDD" w:rsidRPr="00397D6D" w:rsidRDefault="00F57FDD" w:rsidP="00325131">
                  <w:pPr>
                    <w:rPr>
                      <w:rFonts w:cstheme="minorHAnsi"/>
                    </w:rPr>
                  </w:pPr>
                  <w:r w:rsidRPr="00397D6D">
                    <w:rPr>
                      <w:rFonts w:cstheme="minorHAnsi"/>
                      <w:color w:val="000000"/>
                    </w:rPr>
                    <w:t>PLFCO06</w:t>
                  </w:r>
                </w:p>
              </w:tc>
              <w:tc>
                <w:tcPr>
                  <w:tcW w:w="1276" w:type="dxa"/>
                  <w:vAlign w:val="bottom"/>
                </w:tcPr>
                <w:p w14:paraId="575C0967"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5F221595" w14:textId="77777777" w:rsidTr="00E21C8C">
              <w:tc>
                <w:tcPr>
                  <w:tcW w:w="5665" w:type="dxa"/>
                  <w:vAlign w:val="bottom"/>
                </w:tcPr>
                <w:p w14:paraId="67189749" w14:textId="77777777" w:rsidR="00F57FDD" w:rsidRPr="00397D6D" w:rsidRDefault="00F57FDD" w:rsidP="00325131">
                  <w:pPr>
                    <w:rPr>
                      <w:rFonts w:cstheme="minorHAnsi"/>
                      <w:color w:val="000000"/>
                    </w:rPr>
                  </w:pPr>
                  <w:r w:rsidRPr="00397D6D">
                    <w:rPr>
                      <w:rFonts w:cstheme="minorHAnsi"/>
                      <w:color w:val="000000"/>
                    </w:rPr>
                    <w:t>Liczba szkół i placówek systemu oświaty objętych wsparciem</w:t>
                  </w:r>
                </w:p>
              </w:tc>
              <w:tc>
                <w:tcPr>
                  <w:tcW w:w="1276" w:type="dxa"/>
                  <w:vAlign w:val="bottom"/>
                </w:tcPr>
                <w:p w14:paraId="3570BE89" w14:textId="77777777" w:rsidR="00F57FDD" w:rsidRPr="00397D6D" w:rsidRDefault="00F57FDD" w:rsidP="00325131">
                  <w:pPr>
                    <w:rPr>
                      <w:rFonts w:cstheme="minorHAnsi"/>
                      <w:color w:val="000000"/>
                    </w:rPr>
                  </w:pPr>
                  <w:r w:rsidRPr="00397D6D">
                    <w:rPr>
                      <w:rFonts w:cstheme="minorHAnsi"/>
                      <w:color w:val="000000"/>
                    </w:rPr>
                    <w:t>PLFCO07</w:t>
                  </w:r>
                </w:p>
              </w:tc>
              <w:tc>
                <w:tcPr>
                  <w:tcW w:w="1276" w:type="dxa"/>
                  <w:vAlign w:val="bottom"/>
                </w:tcPr>
                <w:p w14:paraId="414A6C1B" w14:textId="77777777" w:rsidR="00F57FDD" w:rsidRPr="00397D6D" w:rsidRDefault="00F57FDD" w:rsidP="00325131">
                  <w:pPr>
                    <w:rPr>
                      <w:rFonts w:cstheme="minorHAnsi"/>
                      <w:color w:val="000000"/>
                    </w:rPr>
                  </w:pPr>
                  <w:r w:rsidRPr="00397D6D">
                    <w:rPr>
                      <w:rFonts w:cstheme="minorHAnsi"/>
                      <w:color w:val="000000"/>
                    </w:rPr>
                    <w:t>produktu</w:t>
                  </w:r>
                </w:p>
              </w:tc>
            </w:tr>
            <w:tr w:rsidR="00F57FDD" w:rsidRPr="00397D6D" w14:paraId="73541ECF" w14:textId="77777777" w:rsidTr="00E21C8C">
              <w:tc>
                <w:tcPr>
                  <w:tcW w:w="5665" w:type="dxa"/>
                  <w:vAlign w:val="bottom"/>
                </w:tcPr>
                <w:p w14:paraId="39A2E3CC" w14:textId="77777777" w:rsidR="00F57FDD" w:rsidRPr="00397D6D" w:rsidRDefault="00F57FDD" w:rsidP="00325131">
                  <w:pPr>
                    <w:rPr>
                      <w:rFonts w:cstheme="minorHAnsi"/>
                      <w:color w:val="000000"/>
                    </w:rPr>
                  </w:pPr>
                  <w:r w:rsidRPr="00397D6D">
                    <w:rPr>
                      <w:rFonts w:cstheme="minorHAnsi"/>
                      <w:color w:val="000000"/>
                    </w:rPr>
                    <w:t>Liczba dzieci/uczniów o specjalnych potrzebach rozwojowych i edukacyjnych, objętych wsparciem</w:t>
                  </w:r>
                </w:p>
              </w:tc>
              <w:tc>
                <w:tcPr>
                  <w:tcW w:w="1276" w:type="dxa"/>
                  <w:vAlign w:val="bottom"/>
                </w:tcPr>
                <w:p w14:paraId="3909EDD0" w14:textId="77777777" w:rsidR="00F57FDD" w:rsidRPr="00397D6D" w:rsidRDefault="00F57FDD" w:rsidP="00325131">
                  <w:pPr>
                    <w:rPr>
                      <w:rFonts w:cstheme="minorHAnsi"/>
                      <w:color w:val="000000"/>
                    </w:rPr>
                  </w:pPr>
                  <w:r w:rsidRPr="00397D6D">
                    <w:rPr>
                      <w:rFonts w:cstheme="minorHAnsi"/>
                      <w:color w:val="000000"/>
                    </w:rPr>
                    <w:t>PLFCO08</w:t>
                  </w:r>
                </w:p>
              </w:tc>
              <w:tc>
                <w:tcPr>
                  <w:tcW w:w="1276" w:type="dxa"/>
                  <w:vAlign w:val="bottom"/>
                </w:tcPr>
                <w:p w14:paraId="4CF52332" w14:textId="77777777" w:rsidR="00F57FDD" w:rsidRPr="00397D6D" w:rsidRDefault="00F57FDD" w:rsidP="00325131">
                  <w:pPr>
                    <w:rPr>
                      <w:rFonts w:cstheme="minorHAnsi"/>
                      <w:color w:val="000000"/>
                    </w:rPr>
                  </w:pPr>
                  <w:r w:rsidRPr="00397D6D">
                    <w:rPr>
                      <w:rFonts w:cstheme="minorHAnsi"/>
                      <w:color w:val="000000"/>
                    </w:rPr>
                    <w:t>produktu</w:t>
                  </w:r>
                </w:p>
              </w:tc>
            </w:tr>
            <w:tr w:rsidR="008B1761" w:rsidRPr="00397D6D" w14:paraId="7BE65BA0" w14:textId="77777777" w:rsidTr="008C46F9">
              <w:trPr>
                <w:ins w:id="813" w:author="Michał Guz" w:date="2025-04-16T00:13:00Z"/>
              </w:trPr>
              <w:tc>
                <w:tcPr>
                  <w:tcW w:w="5665" w:type="dxa"/>
                </w:tcPr>
                <w:p w14:paraId="126B27DF" w14:textId="112871F3" w:rsidR="008B1761" w:rsidRPr="00397D6D" w:rsidRDefault="008B1761" w:rsidP="008B1761">
                  <w:pPr>
                    <w:rPr>
                      <w:ins w:id="814" w:author="Michał Guz" w:date="2025-04-16T00:13:00Z"/>
                    </w:rPr>
                  </w:pPr>
                  <w:ins w:id="815" w:author="Michał Guz" w:date="2025-04-16T00:13:00Z">
                    <w:r w:rsidRPr="006C687F">
                      <w:t>Ludność objęta projektami w ramach strategii zintegrowanego rozwoju terytorialnego</w:t>
                    </w:r>
                  </w:ins>
                </w:p>
              </w:tc>
              <w:tc>
                <w:tcPr>
                  <w:tcW w:w="1276" w:type="dxa"/>
                  <w:vAlign w:val="bottom"/>
                </w:tcPr>
                <w:p w14:paraId="33E54BD0" w14:textId="57A83CCF" w:rsidR="008B1761" w:rsidRPr="00397D6D" w:rsidRDefault="008B1761" w:rsidP="008C46F9">
                  <w:pPr>
                    <w:rPr>
                      <w:ins w:id="816" w:author="Michał Guz" w:date="2025-04-16T00:13:00Z"/>
                    </w:rPr>
                  </w:pPr>
                  <w:ins w:id="817" w:author="Michał Guz" w:date="2025-04-16T00:13:00Z">
                    <w:r w:rsidRPr="006C687F">
                      <w:t>PL0CO03</w:t>
                    </w:r>
                  </w:ins>
                </w:p>
              </w:tc>
              <w:tc>
                <w:tcPr>
                  <w:tcW w:w="1276" w:type="dxa"/>
                  <w:vAlign w:val="bottom"/>
                </w:tcPr>
                <w:p w14:paraId="7E9A2E12" w14:textId="4845EB10" w:rsidR="008B1761" w:rsidRPr="00397D6D" w:rsidRDefault="008B1761" w:rsidP="008C46F9">
                  <w:pPr>
                    <w:rPr>
                      <w:ins w:id="818" w:author="Michał Guz" w:date="2025-04-16T00:13:00Z"/>
                    </w:rPr>
                  </w:pPr>
                  <w:ins w:id="819" w:author="Michał Guz" w:date="2025-04-16T00:13:00Z">
                    <w:r w:rsidRPr="00397D6D">
                      <w:rPr>
                        <w:rFonts w:cstheme="minorHAnsi"/>
                        <w:color w:val="000000"/>
                      </w:rPr>
                      <w:t>produktu</w:t>
                    </w:r>
                  </w:ins>
                </w:p>
              </w:tc>
            </w:tr>
            <w:tr w:rsidR="00C76C6D" w:rsidRPr="00397D6D" w14:paraId="267B8E52" w14:textId="77777777" w:rsidTr="00CC2D88">
              <w:tc>
                <w:tcPr>
                  <w:tcW w:w="5665" w:type="dxa"/>
                </w:tcPr>
                <w:p w14:paraId="01CCBF4E" w14:textId="09F41FFF" w:rsidR="00C76C6D" w:rsidRPr="00397D6D" w:rsidRDefault="00C76C6D" w:rsidP="00C76C6D">
                  <w:pPr>
                    <w:rPr>
                      <w:rFonts w:cstheme="minorHAnsi"/>
                      <w:color w:val="000000"/>
                    </w:rPr>
                  </w:pPr>
                  <w:r w:rsidRPr="00397D6D">
                    <w:t>Liczba wspartych przedszkoli</w:t>
                  </w:r>
                  <w:r w:rsidR="00FC1CA1" w:rsidRPr="00397D6D">
                    <w:t>*</w:t>
                  </w:r>
                </w:p>
              </w:tc>
              <w:tc>
                <w:tcPr>
                  <w:tcW w:w="1276" w:type="dxa"/>
                </w:tcPr>
                <w:p w14:paraId="26D3D101" w14:textId="650838E0" w:rsidR="00C76C6D" w:rsidRPr="00397D6D" w:rsidRDefault="00C76C6D" w:rsidP="00C76C6D">
                  <w:pPr>
                    <w:rPr>
                      <w:rFonts w:cstheme="minorHAnsi"/>
                      <w:color w:val="000000"/>
                    </w:rPr>
                  </w:pPr>
                  <w:r w:rsidRPr="00397D6D">
                    <w:t>PLRO121</w:t>
                  </w:r>
                </w:p>
              </w:tc>
              <w:tc>
                <w:tcPr>
                  <w:tcW w:w="1276" w:type="dxa"/>
                </w:tcPr>
                <w:p w14:paraId="2705D9A6" w14:textId="077AE336" w:rsidR="00C76C6D" w:rsidRPr="00397D6D" w:rsidRDefault="00C76C6D" w:rsidP="00C76C6D">
                  <w:pPr>
                    <w:rPr>
                      <w:rFonts w:cstheme="minorHAnsi"/>
                      <w:color w:val="000000"/>
                    </w:rPr>
                  </w:pPr>
                  <w:r w:rsidRPr="00397D6D">
                    <w:t>produktu</w:t>
                  </w:r>
                </w:p>
              </w:tc>
            </w:tr>
            <w:tr w:rsidR="00C76C6D" w:rsidRPr="00397D6D" w14:paraId="641BCA47" w14:textId="77777777" w:rsidTr="001968BE">
              <w:tc>
                <w:tcPr>
                  <w:tcW w:w="5665" w:type="dxa"/>
                </w:tcPr>
                <w:p w14:paraId="5D969ACD" w14:textId="16207E75" w:rsidR="00C76C6D" w:rsidRPr="00397D6D" w:rsidRDefault="00C76C6D">
                  <w:proofErr w:type="spellStart"/>
                  <w:r w:rsidRPr="00397D6D">
                    <w:t>Pojemnośc</w:t>
                  </w:r>
                  <w:proofErr w:type="spellEnd"/>
                  <w:r w:rsidRPr="00397D6D">
                    <w:t xml:space="preserve">́ klas w nowych lub zmodernizowanych </w:t>
                  </w:r>
                  <w:proofErr w:type="spellStart"/>
                  <w:r w:rsidRPr="00397D6D">
                    <w:t>placówkach</w:t>
                  </w:r>
                  <w:proofErr w:type="spellEnd"/>
                  <w:r w:rsidRPr="00397D6D">
                    <w:t xml:space="preserve"> opieki nad </w:t>
                  </w:r>
                  <w:proofErr w:type="spellStart"/>
                  <w:r w:rsidRPr="00397D6D">
                    <w:t>dziećmi</w:t>
                  </w:r>
                  <w:proofErr w:type="spellEnd"/>
                  <w:r w:rsidR="00082073" w:rsidRPr="00397D6D">
                    <w:t>*</w:t>
                  </w:r>
                </w:p>
              </w:tc>
              <w:tc>
                <w:tcPr>
                  <w:tcW w:w="1276" w:type="dxa"/>
                </w:tcPr>
                <w:p w14:paraId="75BD8D9A" w14:textId="6601D203" w:rsidR="00C76C6D" w:rsidRPr="00397D6D" w:rsidRDefault="00C76C6D" w:rsidP="00C76C6D">
                  <w:r w:rsidRPr="00397D6D">
                    <w:t>RCO066</w:t>
                  </w:r>
                </w:p>
              </w:tc>
              <w:tc>
                <w:tcPr>
                  <w:tcW w:w="1276" w:type="dxa"/>
                </w:tcPr>
                <w:p w14:paraId="03EE32B4" w14:textId="6EE2BD37" w:rsidR="00C76C6D" w:rsidRPr="00397D6D" w:rsidRDefault="00C76C6D" w:rsidP="00C76C6D">
                  <w:r w:rsidRPr="00397D6D">
                    <w:t>produktu</w:t>
                  </w:r>
                </w:p>
              </w:tc>
            </w:tr>
            <w:tr w:rsidR="00082073" w:rsidRPr="00397D6D" w14:paraId="0C05F0AE" w14:textId="77777777" w:rsidTr="002B44BF">
              <w:tc>
                <w:tcPr>
                  <w:tcW w:w="5665" w:type="dxa"/>
                </w:tcPr>
                <w:p w14:paraId="3C83E8FC" w14:textId="779FFADC" w:rsidR="00082073" w:rsidRPr="00397D6D" w:rsidRDefault="00082073">
                  <w:pPr>
                    <w:rPr>
                      <w:rFonts w:cstheme="minorHAnsi"/>
                      <w:color w:val="000000"/>
                    </w:rPr>
                  </w:pPr>
                  <w:r w:rsidRPr="00397D6D">
                    <w:t>Ludność objęta projektami w ramach strategii zintegrowanego rozwoju terytorialnego*</w:t>
                  </w:r>
                </w:p>
              </w:tc>
              <w:tc>
                <w:tcPr>
                  <w:tcW w:w="1276" w:type="dxa"/>
                </w:tcPr>
                <w:p w14:paraId="2B8DDA5F" w14:textId="009A0617" w:rsidR="00082073" w:rsidRPr="00397D6D" w:rsidRDefault="00082073" w:rsidP="00082073">
                  <w:pPr>
                    <w:rPr>
                      <w:rFonts w:cstheme="minorHAnsi"/>
                      <w:color w:val="000000"/>
                    </w:rPr>
                  </w:pPr>
                  <w:r w:rsidRPr="00397D6D">
                    <w:t>RCO074</w:t>
                  </w:r>
                </w:p>
              </w:tc>
              <w:tc>
                <w:tcPr>
                  <w:tcW w:w="1276" w:type="dxa"/>
                </w:tcPr>
                <w:p w14:paraId="7BFF4BA5" w14:textId="2FE8527C" w:rsidR="00082073" w:rsidRPr="00397D6D" w:rsidRDefault="00082073" w:rsidP="00082073">
                  <w:pPr>
                    <w:rPr>
                      <w:rFonts w:cstheme="minorHAnsi"/>
                      <w:color w:val="000000"/>
                    </w:rPr>
                  </w:pPr>
                  <w:r w:rsidRPr="00397D6D">
                    <w:t>produktu</w:t>
                  </w:r>
                </w:p>
              </w:tc>
            </w:tr>
            <w:tr w:rsidR="00082073" w:rsidRPr="00397D6D" w14:paraId="305F967E" w14:textId="77777777" w:rsidTr="002B44BF">
              <w:tc>
                <w:tcPr>
                  <w:tcW w:w="5665" w:type="dxa"/>
                </w:tcPr>
                <w:p w14:paraId="654BE04D" w14:textId="4F67B824" w:rsidR="00082073" w:rsidRPr="00397D6D" w:rsidRDefault="00082073">
                  <w:pPr>
                    <w:rPr>
                      <w:rFonts w:cstheme="minorHAnsi"/>
                      <w:color w:val="000000"/>
                    </w:rPr>
                  </w:pPr>
                  <w:r w:rsidRPr="00397D6D">
                    <w:t>Wspierane strategie zintegrowanego rozwoju terytorialnego</w:t>
                  </w:r>
                  <w:r w:rsidR="00FC1CA1" w:rsidRPr="00397D6D">
                    <w:t>*</w:t>
                  </w:r>
                </w:p>
              </w:tc>
              <w:tc>
                <w:tcPr>
                  <w:tcW w:w="1276" w:type="dxa"/>
                </w:tcPr>
                <w:p w14:paraId="2AE8D0A0" w14:textId="6D1A3994" w:rsidR="00082073" w:rsidRPr="00397D6D" w:rsidRDefault="00082073" w:rsidP="00082073">
                  <w:pPr>
                    <w:rPr>
                      <w:rFonts w:cstheme="minorHAnsi"/>
                      <w:color w:val="000000"/>
                    </w:rPr>
                  </w:pPr>
                  <w:r w:rsidRPr="00397D6D">
                    <w:t>RCO075</w:t>
                  </w:r>
                </w:p>
              </w:tc>
              <w:tc>
                <w:tcPr>
                  <w:tcW w:w="1276" w:type="dxa"/>
                </w:tcPr>
                <w:p w14:paraId="40985E1F" w14:textId="221FDF60" w:rsidR="00082073" w:rsidRPr="00397D6D" w:rsidRDefault="00082073" w:rsidP="00082073">
                  <w:pPr>
                    <w:rPr>
                      <w:rFonts w:cstheme="minorHAnsi"/>
                      <w:color w:val="000000"/>
                    </w:rPr>
                  </w:pPr>
                  <w:r w:rsidRPr="00397D6D">
                    <w:t>produktu</w:t>
                  </w:r>
                </w:p>
              </w:tc>
            </w:tr>
            <w:tr w:rsidR="003D4027" w:rsidRPr="00397D6D" w14:paraId="457CACAB" w14:textId="77777777" w:rsidTr="00E21C8C">
              <w:tc>
                <w:tcPr>
                  <w:tcW w:w="5665" w:type="dxa"/>
                  <w:vAlign w:val="bottom"/>
                </w:tcPr>
                <w:p w14:paraId="359C8C85" w14:textId="4733336A" w:rsidR="003D4027" w:rsidRPr="00397D6D" w:rsidRDefault="003D4027" w:rsidP="003D4027">
                  <w:pPr>
                    <w:rPr>
                      <w:rFonts w:cstheme="minorHAnsi"/>
                      <w:color w:val="000000"/>
                    </w:rPr>
                  </w:pPr>
                  <w:r w:rsidRPr="00397D6D">
                    <w:rPr>
                      <w:rFonts w:ascii="Calibri" w:hAnsi="Calibri" w:cs="Calibri"/>
                      <w:color w:val="000000"/>
                    </w:rPr>
                    <w:t>Zintegrowane projekty rozwoju terytorialnego*</w:t>
                  </w:r>
                </w:p>
              </w:tc>
              <w:tc>
                <w:tcPr>
                  <w:tcW w:w="1276" w:type="dxa"/>
                  <w:vAlign w:val="bottom"/>
                </w:tcPr>
                <w:p w14:paraId="51C79D09" w14:textId="62AE836C" w:rsidR="003D4027" w:rsidRPr="00397D6D" w:rsidRDefault="003D4027" w:rsidP="003D4027">
                  <w:pPr>
                    <w:rPr>
                      <w:rFonts w:cstheme="minorHAnsi"/>
                      <w:color w:val="000000"/>
                    </w:rPr>
                  </w:pPr>
                  <w:r w:rsidRPr="00397D6D">
                    <w:rPr>
                      <w:rFonts w:ascii="Calibri" w:hAnsi="Calibri" w:cs="Calibri"/>
                    </w:rPr>
                    <w:t>RCO076</w:t>
                  </w:r>
                </w:p>
              </w:tc>
              <w:tc>
                <w:tcPr>
                  <w:tcW w:w="1276" w:type="dxa"/>
                  <w:vAlign w:val="bottom"/>
                </w:tcPr>
                <w:p w14:paraId="71E0507C" w14:textId="6EF4FA4C" w:rsidR="003D4027" w:rsidRPr="00397D6D" w:rsidRDefault="003D4027" w:rsidP="003D4027">
                  <w:pPr>
                    <w:rPr>
                      <w:rFonts w:cstheme="minorHAnsi"/>
                      <w:color w:val="000000"/>
                    </w:rPr>
                  </w:pPr>
                  <w:r w:rsidRPr="00397D6D">
                    <w:rPr>
                      <w:rFonts w:ascii="Calibri" w:hAnsi="Calibri" w:cs="Calibri"/>
                      <w:color w:val="000000"/>
                    </w:rPr>
                    <w:t>produktu</w:t>
                  </w:r>
                </w:p>
              </w:tc>
            </w:tr>
            <w:tr w:rsidR="008C46F9" w:rsidRPr="00397D6D" w14:paraId="0F5727E8" w14:textId="77777777" w:rsidTr="008C46F9">
              <w:trPr>
                <w:ins w:id="820" w:author="Michał Guz" w:date="2025-04-16T00:14:00Z"/>
              </w:trPr>
              <w:tc>
                <w:tcPr>
                  <w:tcW w:w="5665" w:type="dxa"/>
                </w:tcPr>
                <w:p w14:paraId="13BF5B66" w14:textId="403A27FE" w:rsidR="008C46F9" w:rsidRPr="00397D6D" w:rsidRDefault="008C46F9" w:rsidP="008C46F9">
                  <w:pPr>
                    <w:rPr>
                      <w:ins w:id="821" w:author="Michał Guz" w:date="2025-04-16T00:14:00Z"/>
                      <w:rFonts w:ascii="Calibri" w:hAnsi="Calibri" w:cs="Calibri"/>
                      <w:color w:val="000000"/>
                    </w:rPr>
                  </w:pPr>
                  <w:ins w:id="822" w:author="Michał Guz" w:date="2025-04-16T00:14:00Z">
                    <w:r w:rsidRPr="00D56512">
                      <w:t>Liczba osób, które uzyskały kwalifikacje po opuszczeniu programu</w:t>
                    </w:r>
                  </w:ins>
                </w:p>
              </w:tc>
              <w:tc>
                <w:tcPr>
                  <w:tcW w:w="1276" w:type="dxa"/>
                  <w:vAlign w:val="bottom"/>
                </w:tcPr>
                <w:p w14:paraId="2F2207EF" w14:textId="121D1650" w:rsidR="008C46F9" w:rsidRPr="00397D6D" w:rsidRDefault="008C46F9" w:rsidP="008C46F9">
                  <w:pPr>
                    <w:rPr>
                      <w:ins w:id="823" w:author="Michał Guz" w:date="2025-04-16T00:14:00Z"/>
                      <w:rFonts w:ascii="Calibri" w:hAnsi="Calibri" w:cs="Calibri"/>
                    </w:rPr>
                  </w:pPr>
                  <w:ins w:id="824" w:author="Michał Guz" w:date="2025-04-16T00:14:00Z">
                    <w:r w:rsidRPr="00D56512">
                      <w:t>EECR03</w:t>
                    </w:r>
                  </w:ins>
                </w:p>
              </w:tc>
              <w:tc>
                <w:tcPr>
                  <w:tcW w:w="1276" w:type="dxa"/>
                  <w:vAlign w:val="bottom"/>
                </w:tcPr>
                <w:p w14:paraId="47973849" w14:textId="2F725D51" w:rsidR="008C46F9" w:rsidRPr="00397D6D" w:rsidRDefault="008C46F9" w:rsidP="008C46F9">
                  <w:pPr>
                    <w:rPr>
                      <w:ins w:id="825" w:author="Michał Guz" w:date="2025-04-16T00:14:00Z"/>
                      <w:rFonts w:ascii="Calibri" w:hAnsi="Calibri" w:cs="Calibri"/>
                      <w:color w:val="000000"/>
                    </w:rPr>
                  </w:pPr>
                  <w:ins w:id="826" w:author="Michał Guz" w:date="2025-04-16T00:15:00Z">
                    <w:r w:rsidRPr="00397D6D">
                      <w:rPr>
                        <w:rFonts w:cstheme="minorHAnsi"/>
                        <w:color w:val="000000"/>
                      </w:rPr>
                      <w:t>rezultatu</w:t>
                    </w:r>
                  </w:ins>
                </w:p>
              </w:tc>
            </w:tr>
            <w:tr w:rsidR="00F57FDD" w:rsidRPr="00397D6D" w14:paraId="7778C221" w14:textId="77777777" w:rsidTr="00E21C8C">
              <w:tc>
                <w:tcPr>
                  <w:tcW w:w="5665" w:type="dxa"/>
                  <w:vAlign w:val="bottom"/>
                </w:tcPr>
                <w:p w14:paraId="7D2EEFBE" w14:textId="77777777" w:rsidR="00F57FDD" w:rsidRPr="00397D6D" w:rsidRDefault="00F57FDD" w:rsidP="00325131">
                  <w:pPr>
                    <w:rPr>
                      <w:rFonts w:cstheme="minorHAnsi"/>
                      <w:color w:val="000000"/>
                    </w:rPr>
                  </w:pPr>
                  <w:r w:rsidRPr="00397D6D">
                    <w:rPr>
                      <w:rFonts w:cstheme="minorHAnsi"/>
                      <w:color w:val="000000"/>
                    </w:rPr>
                    <w:t>Liczba przedstawicieli kadry szkół i placówek systemu oświaty, którzy uzyskali kwalifikacje po opuszczeniu programu</w:t>
                  </w:r>
                </w:p>
              </w:tc>
              <w:tc>
                <w:tcPr>
                  <w:tcW w:w="1276" w:type="dxa"/>
                  <w:vAlign w:val="bottom"/>
                </w:tcPr>
                <w:p w14:paraId="0CB058AB" w14:textId="77777777" w:rsidR="00F57FDD" w:rsidRPr="00397D6D" w:rsidRDefault="00F57FDD" w:rsidP="00325131">
                  <w:pPr>
                    <w:rPr>
                      <w:rFonts w:cstheme="minorHAnsi"/>
                      <w:color w:val="000000"/>
                    </w:rPr>
                  </w:pPr>
                  <w:r w:rsidRPr="00397D6D">
                    <w:rPr>
                      <w:rFonts w:cstheme="minorHAnsi"/>
                      <w:color w:val="000000"/>
                    </w:rPr>
                    <w:t>PLFCR02</w:t>
                  </w:r>
                </w:p>
              </w:tc>
              <w:tc>
                <w:tcPr>
                  <w:tcW w:w="1276" w:type="dxa"/>
                  <w:vAlign w:val="bottom"/>
                </w:tcPr>
                <w:p w14:paraId="64464959" w14:textId="77777777" w:rsidR="00F57FDD" w:rsidRPr="00397D6D" w:rsidRDefault="00F57FDD" w:rsidP="00325131">
                  <w:pPr>
                    <w:rPr>
                      <w:rFonts w:cstheme="minorHAnsi"/>
                      <w:color w:val="000000"/>
                    </w:rPr>
                  </w:pPr>
                  <w:r w:rsidRPr="00397D6D">
                    <w:rPr>
                      <w:rFonts w:cstheme="minorHAnsi"/>
                      <w:color w:val="000000"/>
                    </w:rPr>
                    <w:t>rezultatu</w:t>
                  </w:r>
                </w:p>
              </w:tc>
            </w:tr>
            <w:tr w:rsidR="00F57FDD" w:rsidRPr="00397D6D" w:rsidDel="008C46F9" w14:paraId="7F3FC037" w14:textId="3CE7003F" w:rsidTr="00E21C8C">
              <w:trPr>
                <w:del w:id="827" w:author="Michał Guz" w:date="2025-04-16T00:16:00Z"/>
              </w:trPr>
              <w:tc>
                <w:tcPr>
                  <w:tcW w:w="5665" w:type="dxa"/>
                  <w:vAlign w:val="bottom"/>
                </w:tcPr>
                <w:p w14:paraId="6EBC7448" w14:textId="2B501A1B" w:rsidR="00F57FDD" w:rsidRPr="00397D6D" w:rsidDel="008C46F9" w:rsidRDefault="00F57FDD" w:rsidP="00325131">
                  <w:pPr>
                    <w:rPr>
                      <w:del w:id="828" w:author="Michał Guz" w:date="2025-04-16T00:16:00Z"/>
                      <w:rFonts w:cstheme="minorHAnsi"/>
                      <w:color w:val="000000"/>
                    </w:rPr>
                  </w:pPr>
                  <w:del w:id="829" w:author="Michał Guz" w:date="2025-04-16T00:16:00Z">
                    <w:r w:rsidRPr="00397D6D" w:rsidDel="008C46F9">
                      <w:rPr>
                        <w:rFonts w:cstheme="minorHAnsi"/>
                        <w:color w:val="000000"/>
                      </w:rPr>
                      <w:delText>Liczba miejsc wychowania przedszkolnego, które funkcjonują przez co najmniej 24 miesiące po zakończeniu projektu</w:delText>
                    </w:r>
                  </w:del>
                </w:p>
              </w:tc>
              <w:tc>
                <w:tcPr>
                  <w:tcW w:w="1276" w:type="dxa"/>
                  <w:vAlign w:val="bottom"/>
                </w:tcPr>
                <w:p w14:paraId="4EC5D794" w14:textId="7B3565CE" w:rsidR="00F57FDD" w:rsidRPr="00397D6D" w:rsidDel="008C46F9" w:rsidRDefault="00F57FDD" w:rsidP="00325131">
                  <w:pPr>
                    <w:rPr>
                      <w:del w:id="830" w:author="Michał Guz" w:date="2025-04-16T00:16:00Z"/>
                      <w:rFonts w:cstheme="minorHAnsi"/>
                      <w:color w:val="000000"/>
                    </w:rPr>
                  </w:pPr>
                  <w:del w:id="831" w:author="Michał Guz" w:date="2025-04-16T00:16:00Z">
                    <w:r w:rsidRPr="00397D6D" w:rsidDel="008C46F9">
                      <w:rPr>
                        <w:rFonts w:cstheme="minorHAnsi"/>
                        <w:color w:val="000000"/>
                      </w:rPr>
                      <w:delText>PLFCR05</w:delText>
                    </w:r>
                  </w:del>
                </w:p>
              </w:tc>
              <w:tc>
                <w:tcPr>
                  <w:tcW w:w="1276" w:type="dxa"/>
                  <w:vAlign w:val="bottom"/>
                </w:tcPr>
                <w:p w14:paraId="16EC387D" w14:textId="7E5C7AFC" w:rsidR="00F57FDD" w:rsidRPr="00397D6D" w:rsidDel="008C46F9" w:rsidRDefault="00F57FDD" w:rsidP="00325131">
                  <w:pPr>
                    <w:rPr>
                      <w:del w:id="832" w:author="Michał Guz" w:date="2025-04-16T00:16:00Z"/>
                      <w:rFonts w:cstheme="minorHAnsi"/>
                      <w:color w:val="000000"/>
                    </w:rPr>
                  </w:pPr>
                  <w:del w:id="833" w:author="Michał Guz" w:date="2025-04-16T00:16:00Z">
                    <w:r w:rsidRPr="00397D6D" w:rsidDel="008C46F9">
                      <w:rPr>
                        <w:rFonts w:cstheme="minorHAnsi"/>
                        <w:color w:val="000000"/>
                      </w:rPr>
                      <w:delText>rezultatu</w:delText>
                    </w:r>
                  </w:del>
                </w:p>
              </w:tc>
            </w:tr>
            <w:tr w:rsidR="00C76C6D" w:rsidRPr="00397D6D" w14:paraId="400E3954" w14:textId="77777777" w:rsidTr="001968BE">
              <w:tc>
                <w:tcPr>
                  <w:tcW w:w="5665" w:type="dxa"/>
                </w:tcPr>
                <w:p w14:paraId="038007F1" w14:textId="4B563550" w:rsidR="00C76C6D" w:rsidRPr="00397D6D" w:rsidRDefault="00C76C6D" w:rsidP="00C76C6D">
                  <w:r w:rsidRPr="00397D6D">
                    <w:t>Roczna liczba użytkowników nowych lub zmodernizowanych placówek opieki nad dziećmi</w:t>
                  </w:r>
                  <w:r w:rsidR="00FC1CA1" w:rsidRPr="00397D6D">
                    <w:t>*</w:t>
                  </w:r>
                </w:p>
              </w:tc>
              <w:tc>
                <w:tcPr>
                  <w:tcW w:w="1276" w:type="dxa"/>
                </w:tcPr>
                <w:p w14:paraId="61BD6863" w14:textId="1251E127" w:rsidR="00C76C6D" w:rsidRPr="00397D6D" w:rsidRDefault="00C76C6D" w:rsidP="00C76C6D">
                  <w:r w:rsidRPr="00397D6D">
                    <w:t>RCR070</w:t>
                  </w:r>
                </w:p>
              </w:tc>
              <w:tc>
                <w:tcPr>
                  <w:tcW w:w="1276" w:type="dxa"/>
                </w:tcPr>
                <w:p w14:paraId="3A5A94E0" w14:textId="6A374857" w:rsidR="00C76C6D" w:rsidRPr="00397D6D" w:rsidRDefault="00C76C6D" w:rsidP="00C76C6D">
                  <w:r w:rsidRPr="00397D6D">
                    <w:t>rezultatu</w:t>
                  </w:r>
                </w:p>
              </w:tc>
            </w:tr>
          </w:tbl>
          <w:p w14:paraId="75398A75" w14:textId="69468858" w:rsidR="00082073" w:rsidRPr="00397D6D" w:rsidRDefault="00082073" w:rsidP="002B44BF">
            <w:pPr>
              <w:rPr>
                <w:rFonts w:cstheme="minorHAnsi"/>
                <w:b w:val="0"/>
                <w:bCs w:val="0"/>
                <w:sz w:val="20"/>
              </w:rPr>
            </w:pPr>
            <w:r w:rsidRPr="00397D6D">
              <w:rPr>
                <w:rFonts w:cstheme="minorHAnsi"/>
                <w:b w:val="0"/>
                <w:bCs w:val="0"/>
                <w:sz w:val="20"/>
              </w:rPr>
              <w:t>* wskaźnik</w:t>
            </w:r>
            <w:r w:rsidR="00FC1CA1" w:rsidRPr="00397D6D">
              <w:rPr>
                <w:rFonts w:cstheme="minorHAnsi"/>
                <w:b w:val="0"/>
                <w:bCs w:val="0"/>
                <w:sz w:val="20"/>
              </w:rPr>
              <w:t xml:space="preserve"> </w:t>
            </w:r>
            <w:r w:rsidRPr="00397D6D">
              <w:rPr>
                <w:rFonts w:cstheme="minorHAnsi"/>
                <w:b w:val="0"/>
                <w:bCs w:val="0"/>
                <w:sz w:val="20"/>
              </w:rPr>
              <w:t>dla projektów współfinansowanych z EFRR</w:t>
            </w:r>
            <w:r w:rsidR="00FC1CA1" w:rsidRPr="00397D6D">
              <w:rPr>
                <w:rFonts w:cstheme="minorHAnsi"/>
                <w:b w:val="0"/>
                <w:bCs w:val="0"/>
                <w:sz w:val="20"/>
              </w:rPr>
              <w:t>, pozostałe wskaźniki w tabeli dotyczą projektów współfinansowanych z EFS+</w:t>
            </w:r>
          </w:p>
          <w:p w14:paraId="53CB1910" w14:textId="0393B66F" w:rsidR="00EE6D11" w:rsidRPr="00397D6D" w:rsidRDefault="00EE6D11" w:rsidP="00325131">
            <w:pPr>
              <w:spacing w:line="360" w:lineRule="auto"/>
              <w:rPr>
                <w:rFonts w:cstheme="minorHAnsi"/>
              </w:rPr>
            </w:pPr>
          </w:p>
        </w:tc>
      </w:tr>
      <w:tr w:rsidR="00D51BC3" w:rsidRPr="00397D6D" w14:paraId="1871AE6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66E16E9" w14:textId="6D5AA9A6" w:rsidR="00D51BC3" w:rsidRPr="00397D6D" w:rsidRDefault="00D51BC3" w:rsidP="00325131">
            <w:pPr>
              <w:spacing w:line="360" w:lineRule="auto"/>
              <w:contextualSpacing/>
              <w:rPr>
                <w:rFonts w:cstheme="minorHAnsi"/>
              </w:rPr>
            </w:pPr>
            <w:r w:rsidRPr="00397D6D">
              <w:rPr>
                <w:rFonts w:cstheme="minorHAnsi"/>
              </w:rPr>
              <w:lastRenderedPageBreak/>
              <w:t>Podejście zintegrowane w realizacji projektów:</w:t>
            </w:r>
          </w:p>
        </w:tc>
      </w:tr>
      <w:tr w:rsidR="00D51BC3" w:rsidRPr="00397D6D" w14:paraId="58A6F1A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1102641C" w14:textId="77777777" w:rsidR="00391C16" w:rsidRPr="00397D6D" w:rsidRDefault="00391C16" w:rsidP="00325131">
            <w:pPr>
              <w:spacing w:line="360" w:lineRule="auto"/>
              <w:rPr>
                <w:rFonts w:cstheme="minorHAnsi"/>
                <w:b w:val="0"/>
                <w:bCs w:val="0"/>
              </w:rPr>
            </w:pPr>
            <w:r w:rsidRPr="00397D6D">
              <w:rPr>
                <w:rFonts w:cstheme="minorHAnsi"/>
                <w:b w:val="0"/>
                <w:bCs w:val="0"/>
              </w:rPr>
              <w:t>Projekty planowane do realizacji w ramach działania w zakresie zwiększenia dostępności edukacji przedszkolnej - zarówno na poziomie poszczególnych przedsięwzięć, jak i poprzez wzajemne oddziaływanie - przyczynią się do rozwiązania wspólnych problemów zdiagnozowanych w sferze społecznej związanych z niewystarczającą dostępnością do edukacji przedszkolnej na obszarze AJ. W opisywanym typie projektów zaplanowano do realizacji</w:t>
            </w:r>
            <w:r w:rsidRPr="00397D6D">
              <w:rPr>
                <w:rFonts w:cstheme="minorHAnsi"/>
                <w:b w:val="0"/>
                <w:bCs w:val="0"/>
                <w:i/>
                <w:iCs/>
              </w:rPr>
              <w:t xml:space="preserve"> Wiązkę projektów nr 6. Edukacja przedszkolna w AJ</w:t>
            </w:r>
            <w:r w:rsidRPr="00397D6D">
              <w:rPr>
                <w:rFonts w:cstheme="minorHAnsi"/>
                <w:b w:val="0"/>
                <w:bCs w:val="0"/>
              </w:rPr>
              <w:t xml:space="preserve">, którą tworzy przedsięwzięcie infrastrukturalne – budowa przedszkola – oraz działania „miękkie” związane z tworzeniem nowych miejsc wychowania przedszkolnego, w tym dostosowanych do potrzeb dzieci z niepełnosprawnościami, dzieci ze specjalnymi potrzebami edukacyjnymi, w istniejących lub nowych ośrodkach wychowania przedszkolnego, organizację zajęć rozwijających umiejętności kluczowe oraz społeczno-emocjonalne dzieci,  wyposażenie i/lub doposażenie przedszkoli w pomoce dydaktyczne a także adaptację pomieszczeń na potrzeby przedszkoli z uwzględnieniem potrzeb dzieci z niepełnosprawnością i specjalnymi potrzebami edukacyjnymi oraz wsparcie podnoszenia kompetencji zawodowych kadry  pedagogicznej i </w:t>
            </w:r>
            <w:r w:rsidRPr="00397D6D">
              <w:rPr>
                <w:rFonts w:cstheme="minorHAnsi"/>
                <w:b w:val="0"/>
                <w:bCs w:val="0"/>
              </w:rPr>
              <w:lastRenderedPageBreak/>
              <w:t>zarządzającej przedszkoli. Celem projektów tworzących wiązkę jest poprawa dostępności do edukacji przedszkolnej wysokiej jakości na obszarze AJ. W wiązce realizowane będą projekty na obszarach charakteryzujących się deficytami w zakresie dostępności do miejsc edukacji przedszkolnej. Projekty tworzące wiązkę są powiązane ze sobą merytorycznie i służą realizacji tożsamego celu - wzmocnieniu potencjału społecznego, turystycznego, przyrodniczego i kulturowego AJ – poprzez zwiększenie aktywności mieszkańców AJ w sferze społecznej i edukacyjnej, dzięki poprawie dostępności do edukacji przedszkolnej. Projekty tworzące wiązkę zostały opracowane równolegle, w sposób skoordynowany, z uwzględnieniem merytorycznej spójności między nimi, i są wzajemnie komplementarne. Realizacja wiązki projektów wpłynie na poprawę dostępności do wysokiej jakości i przystępnych cenowo usług publicznych w zakresie edukacji przedszkolnej, które umożliwią rodzicom dzieci w wieku przedszkolnym podjęcie lub kontynuację aktywności zawodowej, co realnie przełoży się na podniesienie jakości życia mieszkańców AJ. Wdrożenie projektów zidentyfikowanych w ramach wiązki może również wesprzeć rozwój gospodarczy AJ dzięki umożliwienie rodzicom dzieci w wieku przedszkolnym pozostanie lub powrót na rynek pracy, co może wpłynąć korzystnie na możliwości rozwojowe przedsiębiorstw borykających się z problemem niedoboru pracowników. Realizacja zidentyfikowanych projektów umożliwi osiągniecie efektu synergii w odniesieniu do efektów społecznych przedsięwzięć planowanych do realizacji w działaniach 3.1 (poprawa dostępności infrastruktury kulturalnej i edukacyjnej, infrastruktury rekreacyjno-sportowej i przestrzeni publicznych)  oraz 3.2 (usługi społeczne) Strategii ZIT AJ.</w:t>
            </w:r>
          </w:p>
          <w:p w14:paraId="23C73142" w14:textId="77777777" w:rsidR="00391C16" w:rsidRPr="00397D6D" w:rsidRDefault="00391C16" w:rsidP="00325131">
            <w:pPr>
              <w:pStyle w:val="Nagwek3"/>
              <w:outlineLvl w:val="2"/>
              <w:rPr>
                <w:rFonts w:asciiTheme="minorHAnsi" w:eastAsiaTheme="minorHAnsi" w:hAnsiTheme="minorHAnsi" w:cstheme="minorHAnsi"/>
                <w:color w:val="auto"/>
                <w:sz w:val="22"/>
                <w:szCs w:val="22"/>
              </w:rPr>
            </w:pPr>
          </w:p>
          <w:tbl>
            <w:tblPr>
              <w:tblStyle w:val="Tabela-Siatka"/>
              <w:tblW w:w="0" w:type="auto"/>
              <w:tblLook w:val="04A0" w:firstRow="1" w:lastRow="0" w:firstColumn="1" w:lastColumn="0" w:noHBand="0" w:noVBand="1"/>
            </w:tblPr>
            <w:tblGrid>
              <w:gridCol w:w="2545"/>
              <w:gridCol w:w="5037"/>
              <w:gridCol w:w="1118"/>
            </w:tblGrid>
            <w:tr w:rsidR="00391C16" w:rsidRPr="00397D6D" w14:paraId="04DC0A76" w14:textId="77777777" w:rsidTr="001523EE">
              <w:trPr>
                <w:trHeight w:val="351"/>
              </w:trPr>
              <w:tc>
                <w:tcPr>
                  <w:tcW w:w="9062" w:type="dxa"/>
                  <w:gridSpan w:val="3"/>
                  <w:shd w:val="clear" w:color="auto" w:fill="97E57B"/>
                </w:tcPr>
                <w:p w14:paraId="2BB97576" w14:textId="77777777" w:rsidR="00391C16" w:rsidRPr="00397D6D" w:rsidRDefault="00391C16" w:rsidP="00325131">
                  <w:pPr>
                    <w:tabs>
                      <w:tab w:val="left" w:pos="3756"/>
                    </w:tabs>
                    <w:rPr>
                      <w:rFonts w:cstheme="minorHAnsi"/>
                      <w:b/>
                      <w:bCs/>
                    </w:rPr>
                  </w:pPr>
                  <w:r w:rsidRPr="00397D6D">
                    <w:rPr>
                      <w:rFonts w:cstheme="minorHAnsi"/>
                      <w:b/>
                      <w:bCs/>
                    </w:rPr>
                    <w:t>Wiązka projektów nr 6. Edukacja przedszkolna w AJ</w:t>
                  </w:r>
                </w:p>
              </w:tc>
            </w:tr>
            <w:tr w:rsidR="00391C16" w:rsidRPr="00397D6D" w14:paraId="6B487828" w14:textId="77777777" w:rsidTr="001523EE">
              <w:tc>
                <w:tcPr>
                  <w:tcW w:w="2581" w:type="dxa"/>
                  <w:shd w:val="clear" w:color="auto" w:fill="538135" w:themeFill="accent6" w:themeFillShade="BF"/>
                </w:tcPr>
                <w:p w14:paraId="0889F523" w14:textId="77777777" w:rsidR="00391C16" w:rsidRPr="00397D6D" w:rsidRDefault="00391C16" w:rsidP="00325131">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352" w:type="dxa"/>
                  <w:shd w:val="clear" w:color="auto" w:fill="538135" w:themeFill="accent6" w:themeFillShade="BF"/>
                </w:tcPr>
                <w:p w14:paraId="2F8DEFE5" w14:textId="77777777" w:rsidR="00391C16" w:rsidRPr="00397D6D" w:rsidRDefault="00391C16" w:rsidP="00325131">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129" w:type="dxa"/>
                  <w:shd w:val="clear" w:color="auto" w:fill="538135" w:themeFill="accent6" w:themeFillShade="BF"/>
                </w:tcPr>
                <w:p w14:paraId="7338F629" w14:textId="77777777" w:rsidR="00391C16" w:rsidRPr="00397D6D" w:rsidRDefault="00391C16" w:rsidP="00325131">
                  <w:pPr>
                    <w:tabs>
                      <w:tab w:val="left" w:pos="3756"/>
                    </w:tabs>
                    <w:rPr>
                      <w:rFonts w:cstheme="minorHAnsi"/>
                      <w:b/>
                      <w:bCs/>
                      <w:color w:val="FFFFFF" w:themeColor="background1"/>
                    </w:rPr>
                  </w:pPr>
                  <w:r w:rsidRPr="00397D6D">
                    <w:rPr>
                      <w:rFonts w:cstheme="minorHAnsi"/>
                      <w:b/>
                      <w:bCs/>
                      <w:color w:val="FFFFFF" w:themeColor="background1"/>
                    </w:rPr>
                    <w:t>Program</w:t>
                  </w:r>
                </w:p>
              </w:tc>
            </w:tr>
            <w:tr w:rsidR="00391C16" w:rsidRPr="00397D6D" w14:paraId="54BE4B54" w14:textId="77777777" w:rsidTr="001523EE">
              <w:tc>
                <w:tcPr>
                  <w:tcW w:w="2581" w:type="dxa"/>
                  <w:shd w:val="clear" w:color="auto" w:fill="E7E6E6" w:themeFill="background2"/>
                  <w:vAlign w:val="bottom"/>
                </w:tcPr>
                <w:p w14:paraId="56367AB6" w14:textId="4693A49F" w:rsidR="00391C16" w:rsidRPr="00397D6D" w:rsidRDefault="00BF7333" w:rsidP="00325131">
                  <w:pPr>
                    <w:tabs>
                      <w:tab w:val="left" w:pos="3144"/>
                    </w:tabs>
                    <w:ind w:right="891"/>
                    <w:rPr>
                      <w:rFonts w:eastAsia="Times New Roman" w:cstheme="minorHAnsi"/>
                      <w:color w:val="000000"/>
                      <w:sz w:val="20"/>
                      <w:szCs w:val="20"/>
                      <w:lang w:eastAsia="pl-PL"/>
                    </w:rPr>
                  </w:pPr>
                  <w:commentRangeStart w:id="834"/>
                  <w:ins w:id="835" w:author="Michał Guz" w:date="2025-04-15T23:11:00Z">
                    <w:r>
                      <w:rPr>
                        <w:rFonts w:cstheme="minorHAnsi"/>
                        <w:color w:val="000000"/>
                      </w:rPr>
                      <w:t xml:space="preserve">Gmina </w:t>
                    </w:r>
                    <w:commentRangeEnd w:id="834"/>
                    <w:r>
                      <w:rPr>
                        <w:rStyle w:val="Odwoaniedokomentarza"/>
                      </w:rPr>
                      <w:commentReference w:id="834"/>
                    </w:r>
                  </w:ins>
                  <w:r w:rsidR="00391C16" w:rsidRPr="00397D6D">
                    <w:rPr>
                      <w:rFonts w:cstheme="minorHAnsi"/>
                      <w:color w:val="000000"/>
                    </w:rPr>
                    <w:t>Jeżów Sudecki</w:t>
                  </w:r>
                </w:p>
              </w:tc>
              <w:tc>
                <w:tcPr>
                  <w:tcW w:w="5352" w:type="dxa"/>
                  <w:shd w:val="clear" w:color="auto" w:fill="E7E6E6" w:themeFill="background2"/>
                  <w:vAlign w:val="bottom"/>
                </w:tcPr>
                <w:p w14:paraId="030E6C6A" w14:textId="661C380F" w:rsidR="00391C16" w:rsidRPr="00397D6D" w:rsidRDefault="000D7E92" w:rsidP="00325131">
                  <w:pPr>
                    <w:tabs>
                      <w:tab w:val="left" w:pos="3756"/>
                    </w:tabs>
                    <w:rPr>
                      <w:rFonts w:eastAsia="Times New Roman" w:cstheme="minorHAnsi"/>
                      <w:color w:val="000000"/>
                      <w:sz w:val="20"/>
                      <w:szCs w:val="20"/>
                      <w:lang w:eastAsia="pl-PL"/>
                    </w:rPr>
                  </w:pPr>
                  <w:r w:rsidRPr="00397D6D">
                    <w:rPr>
                      <w:rFonts w:cstheme="minorHAnsi"/>
                      <w:color w:val="000000"/>
                    </w:rPr>
                    <w:t>Poprawa warunków przedszkolnych w Gminie Jeżów Sudecki.</w:t>
                  </w:r>
                </w:p>
              </w:tc>
              <w:tc>
                <w:tcPr>
                  <w:tcW w:w="1129" w:type="dxa"/>
                  <w:shd w:val="clear" w:color="auto" w:fill="E7E6E6" w:themeFill="background2"/>
                </w:tcPr>
                <w:p w14:paraId="5B61DF3F" w14:textId="77777777" w:rsidR="00391C16" w:rsidRPr="00397D6D" w:rsidRDefault="00391C16" w:rsidP="00325131">
                  <w:pPr>
                    <w:tabs>
                      <w:tab w:val="left" w:pos="3756"/>
                    </w:tabs>
                    <w:rPr>
                      <w:rFonts w:cstheme="minorHAnsi"/>
                    </w:rPr>
                  </w:pPr>
                  <w:r w:rsidRPr="00397D6D">
                    <w:rPr>
                      <w:rFonts w:cstheme="minorHAnsi"/>
                    </w:rPr>
                    <w:t>FEDS</w:t>
                  </w:r>
                </w:p>
              </w:tc>
            </w:tr>
            <w:tr w:rsidR="00391C16" w:rsidRPr="00397D6D" w14:paraId="05A0DBFF" w14:textId="77777777" w:rsidTr="001523EE">
              <w:tc>
                <w:tcPr>
                  <w:tcW w:w="2581" w:type="dxa"/>
                  <w:shd w:val="clear" w:color="auto" w:fill="E7E6E6" w:themeFill="background2"/>
                  <w:vAlign w:val="bottom"/>
                </w:tcPr>
                <w:p w14:paraId="235CC563" w14:textId="77777777" w:rsidR="00391C16" w:rsidRPr="00397D6D" w:rsidRDefault="00391C16" w:rsidP="00325131">
                  <w:pPr>
                    <w:tabs>
                      <w:tab w:val="left" w:pos="3144"/>
                    </w:tabs>
                    <w:ind w:right="891"/>
                    <w:rPr>
                      <w:rFonts w:cstheme="minorHAnsi"/>
                    </w:rPr>
                  </w:pPr>
                  <w:r w:rsidRPr="00397D6D">
                    <w:rPr>
                      <w:rFonts w:eastAsia="Times New Roman" w:cstheme="minorHAnsi"/>
                      <w:color w:val="000000"/>
                      <w:sz w:val="20"/>
                      <w:szCs w:val="20"/>
                      <w:lang w:eastAsia="pl-PL"/>
                    </w:rPr>
                    <w:t>Gmina Wojcieszów</w:t>
                  </w:r>
                </w:p>
              </w:tc>
              <w:tc>
                <w:tcPr>
                  <w:tcW w:w="5352" w:type="dxa"/>
                  <w:shd w:val="clear" w:color="auto" w:fill="E7E6E6" w:themeFill="background2"/>
                  <w:vAlign w:val="bottom"/>
                </w:tcPr>
                <w:p w14:paraId="390D21B6"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Zapewnienie równego dostępu do wysokiej jakości edukacji przedszkolnej na obszarze Aglomeracji Jeleniogórskiej - Gmina Wojcieszów oraz Gmina Świerzawa</w:t>
                  </w:r>
                </w:p>
              </w:tc>
              <w:tc>
                <w:tcPr>
                  <w:tcW w:w="1129" w:type="dxa"/>
                  <w:shd w:val="clear" w:color="auto" w:fill="E7E6E6" w:themeFill="background2"/>
                </w:tcPr>
                <w:p w14:paraId="47D3062E"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4F283C43" w14:textId="77777777" w:rsidTr="001523EE">
              <w:tc>
                <w:tcPr>
                  <w:tcW w:w="2581" w:type="dxa"/>
                  <w:shd w:val="clear" w:color="auto" w:fill="E7E6E6" w:themeFill="background2"/>
                  <w:vAlign w:val="bottom"/>
                </w:tcPr>
                <w:p w14:paraId="07246B7B"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Pielgrzymka</w:t>
                  </w:r>
                </w:p>
              </w:tc>
              <w:tc>
                <w:tcPr>
                  <w:tcW w:w="5352" w:type="dxa"/>
                  <w:shd w:val="clear" w:color="auto" w:fill="E7E6E6" w:themeFill="background2"/>
                  <w:vAlign w:val="bottom"/>
                </w:tcPr>
                <w:p w14:paraId="1B3BF6BF"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Kluczowe kompetencje to przedszkolaka referencje – dodatkowe zajęcia w Gminnym Przedszkolu w Twardocicach</w:t>
                  </w:r>
                </w:p>
              </w:tc>
              <w:tc>
                <w:tcPr>
                  <w:tcW w:w="1129" w:type="dxa"/>
                  <w:shd w:val="clear" w:color="auto" w:fill="E7E6E6" w:themeFill="background2"/>
                </w:tcPr>
                <w:p w14:paraId="6675C58A"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07A91FDC" w14:textId="77777777" w:rsidTr="001523EE">
              <w:tc>
                <w:tcPr>
                  <w:tcW w:w="2581" w:type="dxa"/>
                  <w:shd w:val="clear" w:color="auto" w:fill="E7E6E6" w:themeFill="background2"/>
                  <w:vAlign w:val="bottom"/>
                </w:tcPr>
                <w:p w14:paraId="559CBD37"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Miasto Jelenia Góra</w:t>
                  </w:r>
                </w:p>
              </w:tc>
              <w:tc>
                <w:tcPr>
                  <w:tcW w:w="5352" w:type="dxa"/>
                  <w:shd w:val="clear" w:color="auto" w:fill="E7E6E6" w:themeFill="background2"/>
                  <w:vAlign w:val="bottom"/>
                </w:tcPr>
                <w:p w14:paraId="7913CFE0"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Zapewnienie równego dostępu do wysokiej jakości edukacji przedszkolnej w Jeleniej Górze</w:t>
                  </w:r>
                </w:p>
              </w:tc>
              <w:tc>
                <w:tcPr>
                  <w:tcW w:w="1129" w:type="dxa"/>
                  <w:shd w:val="clear" w:color="auto" w:fill="E7E6E6" w:themeFill="background2"/>
                </w:tcPr>
                <w:p w14:paraId="081ACFF8"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3A74130A" w14:textId="77777777" w:rsidTr="001523EE">
              <w:tc>
                <w:tcPr>
                  <w:tcW w:w="2581" w:type="dxa"/>
                  <w:shd w:val="clear" w:color="auto" w:fill="E7E6E6" w:themeFill="background2"/>
                  <w:vAlign w:val="bottom"/>
                </w:tcPr>
                <w:p w14:paraId="7E37E853"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Mysłakowice</w:t>
                  </w:r>
                </w:p>
              </w:tc>
              <w:tc>
                <w:tcPr>
                  <w:tcW w:w="5352" w:type="dxa"/>
                  <w:shd w:val="clear" w:color="auto" w:fill="E7E6E6" w:themeFill="background2"/>
                  <w:vAlign w:val="bottom"/>
                </w:tcPr>
                <w:p w14:paraId="41D8BB34"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Wyposażenie Oddziału Przedszkolnego w nowej Szkole Podstawowej w Mysłakowicach</w:t>
                  </w:r>
                </w:p>
              </w:tc>
              <w:tc>
                <w:tcPr>
                  <w:tcW w:w="1129" w:type="dxa"/>
                  <w:shd w:val="clear" w:color="auto" w:fill="E7E6E6" w:themeFill="background2"/>
                </w:tcPr>
                <w:p w14:paraId="329287E4" w14:textId="77777777" w:rsidR="00391C16" w:rsidRPr="00397D6D" w:rsidRDefault="00391C16" w:rsidP="00325131">
                  <w:pPr>
                    <w:tabs>
                      <w:tab w:val="left" w:pos="3756"/>
                    </w:tabs>
                    <w:rPr>
                      <w:rFonts w:eastAsia="Times New Roman" w:cstheme="minorHAnsi"/>
                      <w:color w:val="000000"/>
                      <w:sz w:val="20"/>
                      <w:szCs w:val="20"/>
                      <w:lang w:eastAsia="pl-PL"/>
                    </w:rPr>
                  </w:pPr>
                  <w:r w:rsidRPr="00B26E02">
                    <w:rPr>
                      <w:rFonts w:eastAsia="Times New Roman" w:cstheme="minorHAnsi"/>
                      <w:color w:val="000000"/>
                      <w:szCs w:val="20"/>
                      <w:lang w:eastAsia="pl-PL"/>
                    </w:rPr>
                    <w:t>FEDS</w:t>
                  </w:r>
                </w:p>
              </w:tc>
            </w:tr>
            <w:tr w:rsidR="00391C16" w:rsidRPr="00397D6D" w14:paraId="0888C1E9" w14:textId="68244FE9" w:rsidTr="001523EE">
              <w:tc>
                <w:tcPr>
                  <w:tcW w:w="2581" w:type="dxa"/>
                  <w:shd w:val="clear" w:color="auto" w:fill="E7E6E6" w:themeFill="background2"/>
                  <w:vAlign w:val="bottom"/>
                </w:tcPr>
                <w:p w14:paraId="120B3EFA" w14:textId="4D7AAC3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Wleń</w:t>
                  </w:r>
                </w:p>
              </w:tc>
              <w:tc>
                <w:tcPr>
                  <w:tcW w:w="5352" w:type="dxa"/>
                  <w:shd w:val="clear" w:color="auto" w:fill="E7E6E6" w:themeFill="background2"/>
                  <w:vAlign w:val="bottom"/>
                </w:tcPr>
                <w:p w14:paraId="547BB637" w14:textId="5061105F"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Radosne dzieciaki – edycja 2</w:t>
                  </w:r>
                </w:p>
              </w:tc>
              <w:tc>
                <w:tcPr>
                  <w:tcW w:w="1129" w:type="dxa"/>
                  <w:shd w:val="clear" w:color="auto" w:fill="E7E6E6" w:themeFill="background2"/>
                </w:tcPr>
                <w:p w14:paraId="290A3B11" w14:textId="2DC7E18B"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0E085756" w14:textId="77777777" w:rsidTr="001523EE">
              <w:tc>
                <w:tcPr>
                  <w:tcW w:w="2581" w:type="dxa"/>
                  <w:shd w:val="clear" w:color="auto" w:fill="E7E6E6" w:themeFill="background2"/>
                  <w:vAlign w:val="bottom"/>
                </w:tcPr>
                <w:p w14:paraId="0183CD1B"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i Miasto Lwówek Śląski</w:t>
                  </w:r>
                </w:p>
              </w:tc>
              <w:tc>
                <w:tcPr>
                  <w:tcW w:w="5352" w:type="dxa"/>
                  <w:shd w:val="clear" w:color="auto" w:fill="E7E6E6" w:themeFill="background2"/>
                  <w:vAlign w:val="bottom"/>
                </w:tcPr>
                <w:p w14:paraId="386046E5" w14:textId="786E3FB1" w:rsidR="00391C16" w:rsidRPr="00397D6D" w:rsidRDefault="00391C16" w:rsidP="00325131">
                  <w:pPr>
                    <w:tabs>
                      <w:tab w:val="left" w:pos="3756"/>
                    </w:tabs>
                    <w:rPr>
                      <w:rFonts w:cstheme="minorHAnsi"/>
                    </w:rPr>
                  </w:pPr>
                  <w:commentRangeStart w:id="836"/>
                  <w:del w:id="837" w:author="Grzegorz Łukaszuk" w:date="2025-03-11T08:39:00Z">
                    <w:r w:rsidRPr="00397D6D" w:rsidDel="000A201C">
                      <w:rPr>
                        <w:rFonts w:eastAsia="Times New Roman" w:cstheme="minorHAnsi"/>
                        <w:color w:val="000000"/>
                        <w:sz w:val="20"/>
                        <w:szCs w:val="20"/>
                        <w:lang w:eastAsia="pl-PL"/>
                      </w:rPr>
                      <w:delText xml:space="preserve">Wyposażenie </w:delText>
                    </w:r>
                  </w:del>
                  <w:ins w:id="838" w:author="Grzegorz Łukaszuk" w:date="2025-03-11T08:39:00Z">
                    <w:r w:rsidR="000A201C">
                      <w:rPr>
                        <w:rFonts w:eastAsia="Times New Roman" w:cstheme="minorHAnsi"/>
                        <w:color w:val="000000"/>
                        <w:sz w:val="20"/>
                        <w:szCs w:val="20"/>
                        <w:lang w:eastAsia="pl-PL"/>
                      </w:rPr>
                      <w:t>Rozwój</w:t>
                    </w:r>
                    <w:r w:rsidR="000A201C" w:rsidRPr="00397D6D">
                      <w:rPr>
                        <w:rFonts w:eastAsia="Times New Roman" w:cstheme="minorHAnsi"/>
                        <w:color w:val="000000"/>
                        <w:sz w:val="20"/>
                        <w:szCs w:val="20"/>
                        <w:lang w:eastAsia="pl-PL"/>
                      </w:rPr>
                      <w:t xml:space="preserve"> </w:t>
                    </w:r>
                  </w:ins>
                  <w:r w:rsidRPr="00397D6D">
                    <w:rPr>
                      <w:rFonts w:eastAsia="Times New Roman" w:cstheme="minorHAnsi"/>
                      <w:color w:val="000000"/>
                      <w:sz w:val="20"/>
                      <w:szCs w:val="20"/>
                      <w:lang w:eastAsia="pl-PL"/>
                    </w:rPr>
                    <w:t>nowo powstałego Publicznego Przedszkola przy Szkole Podstawowej nr 1 w Lwówku Śląskim</w:t>
                  </w:r>
                  <w:commentRangeEnd w:id="836"/>
                  <w:r w:rsidR="000A201C">
                    <w:rPr>
                      <w:rStyle w:val="Odwoaniedokomentarza"/>
                    </w:rPr>
                    <w:commentReference w:id="836"/>
                  </w:r>
                </w:p>
              </w:tc>
              <w:tc>
                <w:tcPr>
                  <w:tcW w:w="1129" w:type="dxa"/>
                  <w:shd w:val="clear" w:color="auto" w:fill="E7E6E6" w:themeFill="background2"/>
                </w:tcPr>
                <w:p w14:paraId="608CA0F9"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bl>
          <w:p w14:paraId="1888F18A" w14:textId="5118E78F" w:rsidR="00D51BC3" w:rsidRPr="00397D6D" w:rsidRDefault="002820C6" w:rsidP="00325131">
            <w:pPr>
              <w:spacing w:line="360" w:lineRule="auto"/>
              <w:contextualSpacing/>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243C7C" w:rsidRPr="00397D6D">
              <w:rPr>
                <w:rFonts w:cstheme="minorHAnsi"/>
                <w:b w:val="0"/>
                <w:bCs w:val="0"/>
              </w:rPr>
              <w:t>2</w:t>
            </w:r>
            <w:r w:rsidRPr="00397D6D">
              <w:rPr>
                <w:rFonts w:cstheme="minorHAnsi"/>
                <w:b w:val="0"/>
                <w:bCs w:val="0"/>
              </w:rPr>
              <w:t>. Strategii ZIT AJ.</w:t>
            </w:r>
          </w:p>
        </w:tc>
      </w:tr>
    </w:tbl>
    <w:p w14:paraId="034E419F" w14:textId="1872CDE8" w:rsidR="00D51BC3" w:rsidRPr="00397D6D" w:rsidRDefault="00BB5127" w:rsidP="00325131">
      <w:pPr>
        <w:autoSpaceDE w:val="0"/>
        <w:jc w:val="both"/>
        <w:rPr>
          <w:rFonts w:cstheme="minorHAnsi"/>
          <w:sz w:val="18"/>
          <w:szCs w:val="18"/>
        </w:rPr>
      </w:pPr>
      <w:r w:rsidRPr="00397D6D">
        <w:rPr>
          <w:rFonts w:cstheme="minorHAnsi"/>
          <w:sz w:val="18"/>
          <w:szCs w:val="18"/>
        </w:rPr>
        <w:lastRenderedPageBreak/>
        <w:t>Tabela 1</w:t>
      </w:r>
      <w:ins w:id="839" w:author="Michał Guz" w:date="2025-03-20T00:39:00Z">
        <w:r w:rsidR="00C51EDD">
          <w:rPr>
            <w:rFonts w:cstheme="minorHAnsi"/>
            <w:sz w:val="18"/>
            <w:szCs w:val="18"/>
          </w:rPr>
          <w:t>8</w:t>
        </w:r>
      </w:ins>
      <w:del w:id="840" w:author="Michał Guz" w:date="2025-03-20T00:39:00Z">
        <w:r w:rsidR="00BB5080" w:rsidRPr="00397D6D" w:rsidDel="00C51EDD">
          <w:rPr>
            <w:rFonts w:cstheme="minorHAnsi"/>
            <w:sz w:val="18"/>
            <w:szCs w:val="18"/>
          </w:rPr>
          <w:delText>7</w:delText>
        </w:r>
      </w:del>
      <w:r w:rsidRPr="00397D6D">
        <w:rPr>
          <w:rFonts w:cstheme="minorHAnsi"/>
          <w:sz w:val="18"/>
          <w:szCs w:val="18"/>
        </w:rPr>
        <w:t xml:space="preserve">. Działanie 3.2. </w:t>
      </w:r>
      <w:r w:rsidR="00243C7C" w:rsidRPr="00397D6D">
        <w:rPr>
          <w:rFonts w:cstheme="minorHAnsi"/>
          <w:sz w:val="18"/>
          <w:szCs w:val="18"/>
        </w:rPr>
        <w:t>Zwiększenie aktywności mieszkańców AJ w sferze społecznej i edukacyjnej</w:t>
      </w:r>
      <w:r w:rsidR="00243C7C" w:rsidRPr="00397D6D" w:rsidDel="00243C7C">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3.2.1. Wspieranie równego dostępu do edukacji przedszkolnej – ZIT AJ</w:t>
      </w:r>
      <w:r w:rsidRPr="00397D6D">
        <w:rPr>
          <w:rFonts w:cstheme="minorHAnsi"/>
          <w:sz w:val="18"/>
          <w:szCs w:val="18"/>
        </w:rPr>
        <w:t>.</w:t>
      </w:r>
    </w:p>
    <w:p w14:paraId="5C62B1C4" w14:textId="77777777" w:rsidR="00E769D7" w:rsidRPr="00397D6D" w:rsidRDefault="00E769D7" w:rsidP="00E710CC">
      <w:pPr>
        <w:autoSpaceDE w:val="0"/>
        <w:spacing w:line="360" w:lineRule="auto"/>
        <w:ind w:firstLine="709"/>
        <w:jc w:val="both"/>
        <w:rPr>
          <w:rFonts w:cstheme="minorHAnsi"/>
          <w:sz w:val="18"/>
          <w:szCs w:val="18"/>
        </w:rPr>
      </w:pPr>
    </w:p>
    <w:p w14:paraId="7C267E68" w14:textId="77777777" w:rsidR="002E3B0C" w:rsidRPr="00397D6D" w:rsidRDefault="008D3F68" w:rsidP="00E710CC">
      <w:pPr>
        <w:autoSpaceDE w:val="0"/>
        <w:spacing w:line="360" w:lineRule="auto"/>
        <w:ind w:firstLine="709"/>
        <w:jc w:val="both"/>
        <w:rPr>
          <w:rFonts w:cstheme="minorHAnsi"/>
        </w:rPr>
      </w:pPr>
      <w:r w:rsidRPr="00397D6D">
        <w:rPr>
          <w:rFonts w:cstheme="minorHAnsi"/>
        </w:rPr>
        <w:lastRenderedPageBreak/>
        <w:t>Transformacja cyfrowa i transformacja w kierunku zielonej gospodarki wymaga wprowadzenia na większą skalę kształcenia odpowiadającego na potrzeby nowoczesnej gospodarki. Konieczna jest zatem zmiana tradycyjnych modeli nauczania i wykorzystanie nowoczesnych technologii, zwłaszcza narzędzi cyfrowych, które mogą stanowić wspomaganie procesu dydaktycznego dostosowane do wymagań i predyspozycji młodych ludzi, zwłaszcza uczniów w niekorzystnej sytuacji. Wagę tego wyzwania uwypukliła pandemia COVID-19</w:t>
      </w:r>
      <w:r w:rsidR="002E3B0C" w:rsidRPr="00397D6D">
        <w:rPr>
          <w:rFonts w:cstheme="minorHAnsi"/>
        </w:rPr>
        <w:t xml:space="preserve"> i konieczność </w:t>
      </w:r>
      <w:r w:rsidRPr="00397D6D">
        <w:rPr>
          <w:rFonts w:cstheme="minorHAnsi"/>
        </w:rPr>
        <w:t>dostosowani</w:t>
      </w:r>
      <w:r w:rsidR="002E3B0C" w:rsidRPr="00397D6D">
        <w:rPr>
          <w:rFonts w:cstheme="minorHAnsi"/>
        </w:rPr>
        <w:t xml:space="preserve">a w tym czasie </w:t>
      </w:r>
      <w:r w:rsidRPr="00397D6D">
        <w:rPr>
          <w:rFonts w:cstheme="minorHAnsi"/>
        </w:rPr>
        <w:t xml:space="preserve">szkól i placówek oświatowych do wymogów </w:t>
      </w:r>
      <w:r w:rsidR="002E3B0C" w:rsidRPr="00397D6D">
        <w:rPr>
          <w:rFonts w:cstheme="minorHAnsi"/>
        </w:rPr>
        <w:t xml:space="preserve">nauki </w:t>
      </w:r>
      <w:r w:rsidRPr="00397D6D">
        <w:rPr>
          <w:rFonts w:cstheme="minorHAnsi"/>
        </w:rPr>
        <w:t xml:space="preserve">zdalnej </w:t>
      </w:r>
      <w:r w:rsidR="002E3B0C" w:rsidRPr="00397D6D">
        <w:rPr>
          <w:rFonts w:cstheme="minorHAnsi"/>
        </w:rPr>
        <w:t>wraz</w:t>
      </w:r>
      <w:r w:rsidRPr="00397D6D">
        <w:rPr>
          <w:rFonts w:cstheme="minorHAnsi"/>
        </w:rPr>
        <w:t xml:space="preserve"> </w:t>
      </w:r>
      <w:r w:rsidR="002E3B0C" w:rsidRPr="00397D6D">
        <w:rPr>
          <w:rFonts w:cstheme="minorHAnsi"/>
        </w:rPr>
        <w:t xml:space="preserve">z </w:t>
      </w:r>
      <w:r w:rsidRPr="00397D6D">
        <w:rPr>
          <w:rFonts w:cstheme="minorHAnsi"/>
        </w:rPr>
        <w:t>zapewnieni</w:t>
      </w:r>
      <w:r w:rsidR="002E3B0C" w:rsidRPr="00397D6D">
        <w:rPr>
          <w:rFonts w:cstheme="minorHAnsi"/>
        </w:rPr>
        <w:t>em</w:t>
      </w:r>
      <w:r w:rsidRPr="00397D6D">
        <w:rPr>
          <w:rFonts w:cstheme="minorHAnsi"/>
        </w:rPr>
        <w:t xml:space="preserve"> szkołom narzędzi do jej skutecznego prowadzenia. </w:t>
      </w:r>
      <w:r w:rsidR="002E3B0C" w:rsidRPr="00397D6D">
        <w:rPr>
          <w:rFonts w:cstheme="minorHAnsi"/>
        </w:rPr>
        <w:t>U</w:t>
      </w:r>
      <w:r w:rsidRPr="00397D6D">
        <w:rPr>
          <w:rFonts w:cstheme="minorHAnsi"/>
        </w:rPr>
        <w:t>powszechnienie narzędzi TIK w procesie nauczania</w:t>
      </w:r>
      <w:r w:rsidR="002E3B0C" w:rsidRPr="00397D6D">
        <w:rPr>
          <w:rFonts w:cstheme="minorHAnsi"/>
        </w:rPr>
        <w:t xml:space="preserve"> stało się standardem cywilizacyjnym.</w:t>
      </w:r>
      <w:r w:rsidRPr="00397D6D">
        <w:rPr>
          <w:rFonts w:cstheme="minorHAnsi"/>
        </w:rPr>
        <w:t xml:space="preserve"> </w:t>
      </w:r>
    </w:p>
    <w:p w14:paraId="1F0FDAF1" w14:textId="70E34A6E" w:rsidR="00C20D13" w:rsidRDefault="002E3B0C" w:rsidP="00274447">
      <w:pPr>
        <w:autoSpaceDE w:val="0"/>
        <w:spacing w:line="360" w:lineRule="auto"/>
        <w:ind w:firstLine="709"/>
        <w:jc w:val="both"/>
        <w:rPr>
          <w:ins w:id="841" w:author="Michał Guz" w:date="2025-05-07T14:03:00Z"/>
          <w:rFonts w:cstheme="minorHAnsi"/>
        </w:rPr>
      </w:pPr>
      <w:r w:rsidRPr="00397D6D">
        <w:rPr>
          <w:rFonts w:cstheme="minorHAnsi"/>
        </w:rPr>
        <w:t>Oprócz w</w:t>
      </w:r>
      <w:r w:rsidR="008D3F68" w:rsidRPr="00397D6D">
        <w:rPr>
          <w:rFonts w:cstheme="minorHAnsi"/>
        </w:rPr>
        <w:t>sparci</w:t>
      </w:r>
      <w:r w:rsidRPr="00397D6D">
        <w:rPr>
          <w:rFonts w:cstheme="minorHAnsi"/>
        </w:rPr>
        <w:t>a</w:t>
      </w:r>
      <w:r w:rsidR="008D3F68" w:rsidRPr="00397D6D">
        <w:rPr>
          <w:rFonts w:cstheme="minorHAnsi"/>
        </w:rPr>
        <w:t xml:space="preserve"> szkolnictwa podstawowego i ponadpodstawowego </w:t>
      </w:r>
      <w:r w:rsidRPr="00397D6D">
        <w:rPr>
          <w:rFonts w:cstheme="minorHAnsi"/>
        </w:rPr>
        <w:t xml:space="preserve">na rzecz cyfryzacji </w:t>
      </w:r>
      <w:r w:rsidR="008D3F68" w:rsidRPr="00397D6D">
        <w:rPr>
          <w:rFonts w:cstheme="minorHAnsi"/>
        </w:rPr>
        <w:t>procesu kształcenia</w:t>
      </w:r>
      <w:r w:rsidRPr="00397D6D">
        <w:rPr>
          <w:rFonts w:cstheme="minorHAnsi"/>
        </w:rPr>
        <w:t>,</w:t>
      </w:r>
      <w:r w:rsidR="008D3F68" w:rsidRPr="00397D6D">
        <w:rPr>
          <w:rFonts w:cstheme="minorHAnsi"/>
        </w:rPr>
        <w:t xml:space="preserve"> zakup</w:t>
      </w:r>
      <w:r w:rsidRPr="00397D6D">
        <w:rPr>
          <w:rFonts w:cstheme="minorHAnsi"/>
        </w:rPr>
        <w:t>u</w:t>
      </w:r>
      <w:r w:rsidR="008D3F68" w:rsidRPr="00397D6D">
        <w:rPr>
          <w:rFonts w:cstheme="minorHAnsi"/>
        </w:rPr>
        <w:t xml:space="preserve"> sprzętu komputerowego i objęci</w:t>
      </w:r>
      <w:r w:rsidRPr="00397D6D">
        <w:rPr>
          <w:rFonts w:cstheme="minorHAnsi"/>
        </w:rPr>
        <w:t>a</w:t>
      </w:r>
      <w:r w:rsidR="008D3F68" w:rsidRPr="00397D6D">
        <w:rPr>
          <w:rFonts w:cstheme="minorHAnsi"/>
        </w:rPr>
        <w:t xml:space="preserve"> </w:t>
      </w:r>
      <w:r w:rsidRPr="00397D6D">
        <w:rPr>
          <w:rFonts w:cstheme="minorHAnsi"/>
        </w:rPr>
        <w:t xml:space="preserve">edukacją z wykorzystaniem narzędzi TIK </w:t>
      </w:r>
      <w:r w:rsidR="008D3F68" w:rsidRPr="00397D6D">
        <w:rPr>
          <w:rFonts w:cstheme="minorHAnsi"/>
        </w:rPr>
        <w:t>uczniów z terenu całej AJ</w:t>
      </w:r>
      <w:r w:rsidRPr="00397D6D">
        <w:rPr>
          <w:rFonts w:cstheme="minorHAnsi"/>
        </w:rPr>
        <w:t>,</w:t>
      </w:r>
      <w:r w:rsidR="008D3F68" w:rsidRPr="00397D6D">
        <w:rPr>
          <w:rFonts w:cstheme="minorHAnsi"/>
        </w:rPr>
        <w:t xml:space="preserve"> </w:t>
      </w:r>
      <w:r w:rsidRPr="00397D6D">
        <w:rPr>
          <w:rFonts w:cstheme="minorHAnsi"/>
        </w:rPr>
        <w:t>i</w:t>
      </w:r>
      <w:r w:rsidR="008D3F68" w:rsidRPr="00397D6D">
        <w:rPr>
          <w:rFonts w:cstheme="minorHAnsi"/>
        </w:rPr>
        <w:t>stotn</w:t>
      </w:r>
      <w:r w:rsidRPr="00397D6D">
        <w:rPr>
          <w:rFonts w:cstheme="minorHAnsi"/>
        </w:rPr>
        <w:t>ym kierunkiem rozwoju edukacji na obszarze aglomeracji</w:t>
      </w:r>
      <w:r w:rsidR="008D3F68" w:rsidRPr="00397D6D">
        <w:rPr>
          <w:rFonts w:cstheme="minorHAnsi"/>
        </w:rPr>
        <w:t xml:space="preserve"> są również działania w </w:t>
      </w:r>
      <w:r w:rsidRPr="00397D6D">
        <w:rPr>
          <w:rFonts w:cstheme="minorHAnsi"/>
        </w:rPr>
        <w:t xml:space="preserve">dotyczące kształtowania </w:t>
      </w:r>
      <w:r w:rsidR="008D3F68" w:rsidRPr="00397D6D">
        <w:rPr>
          <w:rFonts w:cstheme="minorHAnsi"/>
        </w:rPr>
        <w:t>kompetencji kluczowych, społecznych i społeczno-emocjonalnych dzieci i uczniów, w tym wsparcie psychologiczne. Zapewnienie wysokiej jakości edukacji wymaga również wsparcia działań na rzecz podnoszenia kompetencji nauczycieli oraz innych kadr systemu edukacji.</w:t>
      </w:r>
      <w:r w:rsidRPr="00397D6D">
        <w:rPr>
          <w:rFonts w:cstheme="minorHAnsi"/>
        </w:rPr>
        <w:t xml:space="preserve"> Interwencja skierowana do placówek edukacyjnych z obszaru AJ w celu poprawy warunków i rozwijania edukacji ogólnej, możliwa będzie w ramach programu regionalnego FEDS poza wdrażaniem mechanizmu ZIT AJ.</w:t>
      </w:r>
    </w:p>
    <w:p w14:paraId="45E2CD7C" w14:textId="2EF6564F" w:rsidR="00B10335" w:rsidRDefault="00B10335" w:rsidP="00274447">
      <w:pPr>
        <w:autoSpaceDE w:val="0"/>
        <w:spacing w:line="360" w:lineRule="auto"/>
        <w:ind w:firstLine="709"/>
        <w:jc w:val="both"/>
        <w:rPr>
          <w:ins w:id="842" w:author="Michał Guz" w:date="2025-05-07T14:04:00Z"/>
          <w:rFonts w:cstheme="minorHAnsi"/>
        </w:rPr>
      </w:pPr>
      <w:commentRangeStart w:id="843"/>
      <w:ins w:id="844" w:author="Michał Guz" w:date="2025-05-07T14:03:00Z">
        <w:r w:rsidRPr="00B10335">
          <w:rPr>
            <w:rFonts w:cstheme="minorHAnsi"/>
          </w:rPr>
          <w:t xml:space="preserve">W Strategii ZIT AJ 2021-2027 </w:t>
        </w:r>
      </w:ins>
      <w:commentRangeEnd w:id="843"/>
      <w:ins w:id="845" w:author="Michał Guz" w:date="2025-05-07T14:09:00Z">
        <w:r w:rsidR="00CA1FBA">
          <w:rPr>
            <w:rStyle w:val="Odwoaniedokomentarza"/>
          </w:rPr>
          <w:commentReference w:id="843"/>
        </w:r>
      </w:ins>
      <w:ins w:id="846" w:author="Michał Guz" w:date="2025-05-07T14:03:00Z">
        <w:r w:rsidRPr="00B10335">
          <w:rPr>
            <w:rFonts w:cstheme="minorHAnsi"/>
          </w:rPr>
          <w:t xml:space="preserve">wskazane zostały wyłącznie projekty </w:t>
        </w:r>
        <w:r>
          <w:rPr>
            <w:rFonts w:cstheme="minorHAnsi"/>
          </w:rPr>
          <w:t>zidentyfikowane</w:t>
        </w:r>
        <w:r w:rsidRPr="00B10335">
          <w:rPr>
            <w:rFonts w:cstheme="minorHAnsi"/>
          </w:rPr>
          <w:t xml:space="preserve"> </w:t>
        </w:r>
        <w:r>
          <w:rPr>
            <w:rFonts w:cstheme="minorHAnsi"/>
          </w:rPr>
          <w:t>na etapie naborów propozycji</w:t>
        </w:r>
        <w:r w:rsidRPr="00B10335">
          <w:rPr>
            <w:rFonts w:cstheme="minorHAnsi"/>
          </w:rPr>
          <w:t xml:space="preserve"> planowanych do dofinansowania w ramach niekonkurencyjnych naborów </w:t>
        </w:r>
      </w:ins>
      <w:ins w:id="847" w:author="Michał Guz" w:date="2025-05-07T14:04:00Z">
        <w:r>
          <w:rPr>
            <w:rFonts w:cstheme="minorHAnsi"/>
          </w:rPr>
          <w:t>p</w:t>
        </w:r>
      </w:ins>
      <w:ins w:id="848" w:author="Michał Guz" w:date="2025-05-07T14:03:00Z">
        <w:r w:rsidRPr="00B10335">
          <w:rPr>
            <w:rFonts w:cstheme="minorHAnsi"/>
          </w:rPr>
          <w:t>rogram</w:t>
        </w:r>
      </w:ins>
      <w:ins w:id="849" w:author="Michał Guz" w:date="2025-05-07T14:04:00Z">
        <w:r>
          <w:rPr>
            <w:rFonts w:cstheme="minorHAnsi"/>
          </w:rPr>
          <w:t>ów</w:t>
        </w:r>
      </w:ins>
      <w:ins w:id="850" w:author="Michał Guz" w:date="2025-05-07T14:03:00Z">
        <w:r w:rsidRPr="00B10335">
          <w:rPr>
            <w:rFonts w:cstheme="minorHAnsi"/>
          </w:rPr>
          <w:t xml:space="preserve"> FEDS i </w:t>
        </w:r>
        <w:proofErr w:type="spellStart"/>
        <w:r w:rsidRPr="00B10335">
          <w:rPr>
            <w:rFonts w:cstheme="minorHAnsi"/>
          </w:rPr>
          <w:t>FEnIKS</w:t>
        </w:r>
        <w:proofErr w:type="spellEnd"/>
        <w:r w:rsidRPr="00B10335">
          <w:rPr>
            <w:rFonts w:cstheme="minorHAnsi"/>
          </w:rPr>
          <w:t>. Projekty te zostały powiązane z poszczególnymi celami operacyjnymi i pogrupowane w wiązki. Należy jednak uznać, że inne przedsięwzięcia</w:t>
        </w:r>
      </w:ins>
      <w:ins w:id="851" w:author="Michał Guz" w:date="2025-05-07T14:11:00Z">
        <w:r w:rsidR="00F139C6">
          <w:rPr>
            <w:rFonts w:cstheme="minorHAnsi"/>
          </w:rPr>
          <w:t xml:space="preserve"> realizowane na obszarze Aglomeracji Jeleniogórskiej</w:t>
        </w:r>
      </w:ins>
      <w:ins w:id="852" w:author="Michał Guz" w:date="2025-05-07T14:05:00Z">
        <w:r>
          <w:rPr>
            <w:rFonts w:cstheme="minorHAnsi"/>
          </w:rPr>
          <w:t xml:space="preserve">, </w:t>
        </w:r>
      </w:ins>
      <w:ins w:id="853" w:author="Michał Guz" w:date="2025-05-07T14:07:00Z">
        <w:r>
          <w:rPr>
            <w:rFonts w:cstheme="minorHAnsi"/>
          </w:rPr>
          <w:t>nie</w:t>
        </w:r>
      </w:ins>
      <w:ins w:id="854" w:author="Michał Guz" w:date="2025-05-07T14:05:00Z">
        <w:r>
          <w:rPr>
            <w:rFonts w:cstheme="minorHAnsi"/>
          </w:rPr>
          <w:t>umieszczone na liście projektów strategicznych</w:t>
        </w:r>
      </w:ins>
      <w:ins w:id="855" w:author="Michał Guz" w:date="2025-05-07T14:06:00Z">
        <w:r>
          <w:rPr>
            <w:rFonts w:cstheme="minorHAnsi"/>
          </w:rPr>
          <w:t xml:space="preserve"> wybieranych w trybie niekonkurencyjnym</w:t>
        </w:r>
      </w:ins>
      <w:ins w:id="856" w:author="Michał Guz" w:date="2025-05-07T14:05:00Z">
        <w:r>
          <w:rPr>
            <w:rFonts w:cstheme="minorHAnsi"/>
          </w:rPr>
          <w:t xml:space="preserve"> </w:t>
        </w:r>
      </w:ins>
      <w:ins w:id="857" w:author="Michał Guz" w:date="2025-05-07T14:03:00Z">
        <w:r w:rsidRPr="00B10335">
          <w:rPr>
            <w:rFonts w:cstheme="minorHAnsi"/>
          </w:rPr>
          <w:t xml:space="preserve">w </w:t>
        </w:r>
      </w:ins>
      <w:ins w:id="858" w:author="Michał Guz" w:date="2025-05-07T14:08:00Z">
        <w:r w:rsidR="00CA1FBA">
          <w:rPr>
            <w:rFonts w:cstheme="minorHAnsi"/>
          </w:rPr>
          <w:t xml:space="preserve">rozdziale 12 </w:t>
        </w:r>
      </w:ins>
      <w:ins w:id="859" w:author="Michał Guz" w:date="2025-05-07T14:03:00Z">
        <w:r w:rsidRPr="00B10335">
          <w:rPr>
            <w:rFonts w:cstheme="minorHAnsi"/>
          </w:rPr>
          <w:t>niniejszej Strategii, jednak wpisujące się w typy projektów wspieranych w ramach ZIT AJ</w:t>
        </w:r>
      </w:ins>
      <w:ins w:id="860" w:author="Michał Guz" w:date="2025-05-07T14:12:00Z">
        <w:r w:rsidR="00F139C6">
          <w:rPr>
            <w:rFonts w:cstheme="minorHAnsi"/>
          </w:rPr>
          <w:t>,</w:t>
        </w:r>
      </w:ins>
      <w:ins w:id="861" w:author="Michał Guz" w:date="2025-05-07T14:03:00Z">
        <w:r w:rsidRPr="00B10335">
          <w:rPr>
            <w:rFonts w:cstheme="minorHAnsi"/>
          </w:rPr>
          <w:t xml:space="preserve"> są zgodne z celami i kierunkami działań oraz wpływają pozytywnie na realizację Strategii</w:t>
        </w:r>
      </w:ins>
      <w:ins w:id="862" w:author="Michał Guz" w:date="2025-05-07T14:07:00Z">
        <w:r>
          <w:rPr>
            <w:rFonts w:cstheme="minorHAnsi"/>
          </w:rPr>
          <w:t xml:space="preserve"> ZIT AJ</w:t>
        </w:r>
      </w:ins>
      <w:ins w:id="863" w:author="Michał Guz" w:date="2025-05-07T14:03:00Z">
        <w:r w:rsidRPr="00B10335">
          <w:rPr>
            <w:rFonts w:cstheme="minorHAnsi"/>
          </w:rPr>
          <w:t>.</w:t>
        </w:r>
      </w:ins>
    </w:p>
    <w:p w14:paraId="3C4CFB03" w14:textId="77777777" w:rsidR="00B10335" w:rsidRPr="00397D6D" w:rsidRDefault="00B10335" w:rsidP="00274447">
      <w:pPr>
        <w:autoSpaceDE w:val="0"/>
        <w:spacing w:line="360" w:lineRule="auto"/>
        <w:ind w:firstLine="709"/>
        <w:jc w:val="both"/>
        <w:rPr>
          <w:rFonts w:cstheme="minorHAnsi"/>
        </w:rPr>
      </w:pPr>
    </w:p>
    <w:p w14:paraId="5C527E8D" w14:textId="00730E05" w:rsidR="000E48E4" w:rsidRPr="00397D6D" w:rsidRDefault="008C6B3B" w:rsidP="00CC2D88">
      <w:pPr>
        <w:pStyle w:val="Nagwek2"/>
        <w:jc w:val="center"/>
        <w:rPr>
          <w:rFonts w:asciiTheme="minorHAnsi" w:hAnsiTheme="minorHAnsi" w:cstheme="minorHAnsi"/>
        </w:rPr>
      </w:pPr>
      <w:bookmarkStart w:id="864" w:name="_Toc150174552"/>
      <w:r w:rsidRPr="00397D6D">
        <w:rPr>
          <w:rFonts w:asciiTheme="minorHAnsi" w:hAnsiTheme="minorHAnsi" w:cstheme="minorHAnsi"/>
        </w:rPr>
        <w:t>D</w:t>
      </w:r>
      <w:r w:rsidR="000E48E4" w:rsidRPr="00397D6D">
        <w:rPr>
          <w:rFonts w:asciiTheme="minorHAnsi" w:hAnsiTheme="minorHAnsi" w:cstheme="minorHAnsi"/>
        </w:rPr>
        <w:t>ziałania</w:t>
      </w:r>
      <w:r w:rsidRPr="00397D6D">
        <w:rPr>
          <w:rFonts w:asciiTheme="minorHAnsi" w:hAnsiTheme="minorHAnsi" w:cstheme="minorHAnsi"/>
        </w:rPr>
        <w:t xml:space="preserve"> wspierające przygotowanie Strategii ZIT AJ i realizacj</w:t>
      </w:r>
      <w:r w:rsidR="00071B60" w:rsidRPr="00397D6D">
        <w:rPr>
          <w:rFonts w:asciiTheme="minorHAnsi" w:hAnsiTheme="minorHAnsi" w:cstheme="minorHAnsi"/>
        </w:rPr>
        <w:t>ę</w:t>
      </w:r>
      <w:r w:rsidRPr="00397D6D">
        <w:rPr>
          <w:rFonts w:asciiTheme="minorHAnsi" w:hAnsiTheme="minorHAnsi" w:cstheme="minorHAnsi"/>
        </w:rPr>
        <w:t xml:space="preserve"> jej celów.</w:t>
      </w:r>
      <w:bookmarkEnd w:id="864"/>
    </w:p>
    <w:p w14:paraId="1A5894F9" w14:textId="77777777" w:rsidR="000E48E4" w:rsidRPr="00397D6D" w:rsidRDefault="000E48E4" w:rsidP="000E48E4">
      <w:pPr>
        <w:rPr>
          <w:rFonts w:cstheme="minorHAnsi"/>
        </w:rPr>
      </w:pPr>
    </w:p>
    <w:p w14:paraId="6DF93B51" w14:textId="7DC40F5B" w:rsidR="000E48E4" w:rsidRPr="00397D6D" w:rsidRDefault="000E48E4" w:rsidP="00EF0197">
      <w:pPr>
        <w:spacing w:line="360" w:lineRule="auto"/>
        <w:ind w:firstLine="360"/>
        <w:jc w:val="both"/>
        <w:rPr>
          <w:rFonts w:cstheme="minorHAnsi"/>
        </w:rPr>
      </w:pPr>
      <w:r w:rsidRPr="00397D6D">
        <w:rPr>
          <w:rFonts w:cstheme="minorHAnsi"/>
        </w:rPr>
        <w:t xml:space="preserve">W ramach Priorytetu FEDS.11 Pomoc Techniczna EFS+ programu regionalnego FEDS </w:t>
      </w:r>
      <w:r w:rsidR="000E0080" w:rsidRPr="00397D6D">
        <w:rPr>
          <w:rFonts w:cstheme="minorHAnsi"/>
        </w:rPr>
        <w:t xml:space="preserve">podejmowane </w:t>
      </w:r>
      <w:r w:rsidRPr="00397D6D">
        <w:rPr>
          <w:rFonts w:cstheme="minorHAnsi"/>
        </w:rPr>
        <w:t xml:space="preserve">będą działania o charakterze technicznym związane z przygotowaniem i </w:t>
      </w:r>
      <w:r w:rsidR="000E0080" w:rsidRPr="00397D6D">
        <w:rPr>
          <w:rFonts w:cstheme="minorHAnsi"/>
        </w:rPr>
        <w:t>aktualizacją</w:t>
      </w:r>
      <w:r w:rsidRPr="00397D6D">
        <w:rPr>
          <w:rFonts w:cstheme="minorHAnsi"/>
        </w:rPr>
        <w:t xml:space="preserve"> Strategii ZIT AJ na lata 2021-2029 </w:t>
      </w:r>
      <w:r w:rsidR="000E0080" w:rsidRPr="00397D6D">
        <w:rPr>
          <w:rFonts w:cstheme="minorHAnsi"/>
        </w:rPr>
        <w:t xml:space="preserve">realizowaną poprzez mechanizm ZIT AJ. </w:t>
      </w:r>
      <w:bookmarkStart w:id="865" w:name="_Hlk141818063"/>
      <w:r w:rsidR="000E0080" w:rsidRPr="00397D6D">
        <w:rPr>
          <w:rFonts w:cstheme="minorHAnsi"/>
        </w:rPr>
        <w:t xml:space="preserve">Interwencja planowana jest </w:t>
      </w:r>
      <w:r w:rsidR="00EF0197" w:rsidRPr="00397D6D">
        <w:rPr>
          <w:rFonts w:cstheme="minorHAnsi"/>
        </w:rPr>
        <w:t xml:space="preserve">w formie </w:t>
      </w:r>
      <w:r w:rsidR="000A6ACE" w:rsidRPr="00397D6D">
        <w:rPr>
          <w:rFonts w:cstheme="minorHAnsi"/>
        </w:rPr>
        <w:t>projektów zintegrowanych</w:t>
      </w:r>
      <w:r w:rsidR="00716541" w:rsidRPr="00397D6D">
        <w:rPr>
          <w:rFonts w:cstheme="minorHAnsi"/>
        </w:rPr>
        <w:t xml:space="preserve">, </w:t>
      </w:r>
      <w:r w:rsidR="000A6ACE" w:rsidRPr="00397D6D">
        <w:rPr>
          <w:rFonts w:cstheme="minorHAnsi"/>
        </w:rPr>
        <w:t xml:space="preserve">obejmujących </w:t>
      </w:r>
      <w:r w:rsidR="00716541" w:rsidRPr="00397D6D">
        <w:rPr>
          <w:rFonts w:cstheme="minorHAnsi"/>
        </w:rPr>
        <w:t>cały obszar AJ,</w:t>
      </w:r>
      <w:r w:rsidR="00EF0197" w:rsidRPr="00397D6D">
        <w:rPr>
          <w:rFonts w:cstheme="minorHAnsi"/>
        </w:rPr>
        <w:t xml:space="preserve"> wdrażan</w:t>
      </w:r>
      <w:r w:rsidR="000A6ACE" w:rsidRPr="00397D6D">
        <w:rPr>
          <w:rFonts w:cstheme="minorHAnsi"/>
        </w:rPr>
        <w:t>ych</w:t>
      </w:r>
      <w:r w:rsidR="00EF0197" w:rsidRPr="00397D6D">
        <w:rPr>
          <w:rFonts w:cstheme="minorHAnsi"/>
        </w:rPr>
        <w:t xml:space="preserve"> przez </w:t>
      </w:r>
      <w:r w:rsidRPr="00397D6D">
        <w:rPr>
          <w:rFonts w:cstheme="minorHAnsi"/>
        </w:rPr>
        <w:t>podmiot reprezentując</w:t>
      </w:r>
      <w:r w:rsidR="00EF0197" w:rsidRPr="00397D6D">
        <w:rPr>
          <w:rFonts w:cstheme="minorHAnsi"/>
        </w:rPr>
        <w:t>y</w:t>
      </w:r>
      <w:r w:rsidRPr="00397D6D">
        <w:rPr>
          <w:rFonts w:cstheme="minorHAnsi"/>
        </w:rPr>
        <w:t xml:space="preserve"> i koordynując</w:t>
      </w:r>
      <w:r w:rsidR="00EF0197" w:rsidRPr="00397D6D">
        <w:rPr>
          <w:rFonts w:cstheme="minorHAnsi"/>
        </w:rPr>
        <w:t>y</w:t>
      </w:r>
      <w:r w:rsidRPr="00397D6D">
        <w:rPr>
          <w:rFonts w:cstheme="minorHAnsi"/>
        </w:rPr>
        <w:t xml:space="preserve"> pracę związku ZIT, w tym poprzez organizację warsztatów, spotkań eksperckich, szkoleń służących przygotowaniu i aktualizacji</w:t>
      </w:r>
      <w:r w:rsidR="004C1D94" w:rsidRPr="00397D6D">
        <w:rPr>
          <w:rFonts w:cstheme="minorHAnsi"/>
        </w:rPr>
        <w:t xml:space="preserve"> S</w:t>
      </w:r>
      <w:r w:rsidRPr="00397D6D">
        <w:rPr>
          <w:rFonts w:cstheme="minorHAnsi"/>
        </w:rPr>
        <w:t>trategii.</w:t>
      </w:r>
      <w:r w:rsidR="00EF0197" w:rsidRPr="00397D6D">
        <w:rPr>
          <w:rFonts w:cstheme="minorHAnsi"/>
        </w:rPr>
        <w:t xml:space="preserve"> </w:t>
      </w:r>
      <w:r w:rsidR="004C1D94" w:rsidRPr="00397D6D">
        <w:rPr>
          <w:rFonts w:cstheme="minorHAnsi"/>
        </w:rPr>
        <w:t>Działania służyć będą podniesieniu jakości, optymalizacji i rozwijaniu planowania strategicznego na obszarze AJ, zgodnie z celami określonym w Strategii ZIT AJ</w:t>
      </w:r>
      <w:bookmarkEnd w:id="865"/>
      <w:r w:rsidR="004C1D94" w:rsidRPr="00397D6D">
        <w:rPr>
          <w:rFonts w:cstheme="minorHAnsi"/>
        </w:rPr>
        <w:t xml:space="preserve"> m.in. w sferze </w:t>
      </w:r>
      <w:r w:rsidR="004C1D94" w:rsidRPr="00397D6D">
        <w:rPr>
          <w:rFonts w:cstheme="minorHAnsi"/>
        </w:rPr>
        <w:lastRenderedPageBreak/>
        <w:t xml:space="preserve">zrównoważonej turystyki, zachowania bioróżnorodności, adaptacji do zmian klimatu, ochrony wód czy </w:t>
      </w:r>
      <w:proofErr w:type="spellStart"/>
      <w:r w:rsidR="004C1D94" w:rsidRPr="00397D6D">
        <w:rPr>
          <w:rFonts w:cstheme="minorHAnsi"/>
        </w:rPr>
        <w:t>ekotransportu</w:t>
      </w:r>
      <w:proofErr w:type="spellEnd"/>
      <w:r w:rsidR="001A384A" w:rsidRPr="00397D6D">
        <w:rPr>
          <w:rFonts w:cstheme="minorHAnsi"/>
        </w:rPr>
        <w:t>.</w:t>
      </w:r>
      <w:r w:rsidR="004C1D94" w:rsidRPr="00397D6D">
        <w:rPr>
          <w:rFonts w:cstheme="minorHAnsi"/>
        </w:rPr>
        <w:t xml:space="preserve"> </w:t>
      </w:r>
    </w:p>
    <w:p w14:paraId="771ADB0D" w14:textId="77777777" w:rsidR="000E48E4" w:rsidRPr="00397D6D" w:rsidRDefault="000E48E4" w:rsidP="00274447">
      <w:pPr>
        <w:autoSpaceDE w:val="0"/>
        <w:spacing w:line="360" w:lineRule="auto"/>
        <w:ind w:firstLine="709"/>
        <w:jc w:val="both"/>
        <w:rPr>
          <w:rFonts w:cstheme="minorHAnsi"/>
          <w:color w:val="FF0000"/>
        </w:rPr>
      </w:pPr>
    </w:p>
    <w:p w14:paraId="5BA47A8C" w14:textId="5792369C" w:rsidR="00274447" w:rsidRPr="00397D6D" w:rsidRDefault="00274447" w:rsidP="00680639">
      <w:pPr>
        <w:spacing w:line="360" w:lineRule="auto"/>
        <w:ind w:right="17"/>
        <w:jc w:val="both"/>
        <w:rPr>
          <w:rFonts w:cstheme="minorHAnsi"/>
          <w:sz w:val="21"/>
        </w:rPr>
      </w:pPr>
    </w:p>
    <w:p w14:paraId="4A236CAC" w14:textId="77777777" w:rsidR="00274447" w:rsidRPr="00397D6D" w:rsidRDefault="00274447" w:rsidP="00680639">
      <w:pPr>
        <w:spacing w:line="360" w:lineRule="auto"/>
        <w:ind w:right="17"/>
        <w:jc w:val="both"/>
        <w:rPr>
          <w:rFonts w:cstheme="minorHAnsi"/>
          <w:sz w:val="21"/>
        </w:rPr>
      </w:pPr>
    </w:p>
    <w:p w14:paraId="5CD808F2" w14:textId="77777777" w:rsidR="00274447" w:rsidRPr="00397D6D" w:rsidRDefault="00274447" w:rsidP="00680639">
      <w:pPr>
        <w:spacing w:line="360" w:lineRule="auto"/>
        <w:ind w:right="17"/>
        <w:jc w:val="both"/>
        <w:rPr>
          <w:rFonts w:cstheme="minorHAnsi"/>
          <w:sz w:val="21"/>
        </w:rPr>
      </w:pPr>
    </w:p>
    <w:p w14:paraId="54F2356B" w14:textId="77777777" w:rsidR="00274447" w:rsidRPr="00397D6D" w:rsidRDefault="00274447" w:rsidP="00680639">
      <w:pPr>
        <w:spacing w:line="360" w:lineRule="auto"/>
        <w:ind w:right="17"/>
        <w:jc w:val="both"/>
        <w:rPr>
          <w:rFonts w:cstheme="minorHAnsi"/>
          <w:sz w:val="21"/>
        </w:rPr>
      </w:pPr>
    </w:p>
    <w:p w14:paraId="23F4BB64" w14:textId="77777777" w:rsidR="00274447" w:rsidRPr="00397D6D" w:rsidRDefault="00274447" w:rsidP="00680639">
      <w:pPr>
        <w:spacing w:line="360" w:lineRule="auto"/>
        <w:ind w:right="17"/>
        <w:jc w:val="both"/>
        <w:rPr>
          <w:rFonts w:cstheme="minorHAnsi"/>
          <w:sz w:val="21"/>
        </w:rPr>
      </w:pPr>
    </w:p>
    <w:p w14:paraId="40CE441D" w14:textId="77777777" w:rsidR="00274447" w:rsidRPr="00397D6D" w:rsidRDefault="00274447" w:rsidP="00680639">
      <w:pPr>
        <w:spacing w:line="360" w:lineRule="auto"/>
        <w:ind w:right="17"/>
        <w:jc w:val="both"/>
        <w:rPr>
          <w:rFonts w:cstheme="minorHAnsi"/>
          <w:sz w:val="21"/>
        </w:rPr>
      </w:pPr>
    </w:p>
    <w:p w14:paraId="022188E8" w14:textId="77777777" w:rsidR="00274447" w:rsidRPr="00397D6D" w:rsidRDefault="00274447" w:rsidP="00680639">
      <w:pPr>
        <w:spacing w:line="360" w:lineRule="auto"/>
        <w:ind w:right="17"/>
        <w:jc w:val="both"/>
        <w:rPr>
          <w:rFonts w:cstheme="minorHAnsi"/>
          <w:sz w:val="21"/>
        </w:rPr>
      </w:pPr>
    </w:p>
    <w:p w14:paraId="4ACA9EC3" w14:textId="77777777" w:rsidR="00274447" w:rsidRPr="00397D6D" w:rsidRDefault="00274447" w:rsidP="00680639">
      <w:pPr>
        <w:spacing w:line="360" w:lineRule="auto"/>
        <w:ind w:right="17"/>
        <w:jc w:val="both"/>
        <w:rPr>
          <w:rFonts w:cstheme="minorHAnsi"/>
          <w:sz w:val="21"/>
        </w:rPr>
      </w:pPr>
    </w:p>
    <w:p w14:paraId="112D0E48" w14:textId="77777777" w:rsidR="00274447" w:rsidRPr="00397D6D" w:rsidRDefault="00274447" w:rsidP="00680639">
      <w:pPr>
        <w:spacing w:line="360" w:lineRule="auto"/>
        <w:ind w:right="17"/>
        <w:jc w:val="both"/>
        <w:rPr>
          <w:rFonts w:cstheme="minorHAnsi"/>
          <w:sz w:val="21"/>
        </w:rPr>
      </w:pPr>
    </w:p>
    <w:p w14:paraId="1642B9FD" w14:textId="77777777" w:rsidR="00274447" w:rsidRPr="00397D6D" w:rsidRDefault="00274447" w:rsidP="00680639">
      <w:pPr>
        <w:spacing w:line="360" w:lineRule="auto"/>
        <w:ind w:right="17"/>
        <w:jc w:val="both"/>
        <w:rPr>
          <w:rFonts w:cstheme="minorHAnsi"/>
          <w:sz w:val="21"/>
        </w:rPr>
      </w:pPr>
    </w:p>
    <w:p w14:paraId="52DFCCB8" w14:textId="77777777" w:rsidR="00274447" w:rsidRPr="00397D6D" w:rsidRDefault="00274447" w:rsidP="00680639">
      <w:pPr>
        <w:spacing w:line="360" w:lineRule="auto"/>
        <w:ind w:right="17"/>
        <w:jc w:val="both"/>
        <w:rPr>
          <w:rFonts w:cstheme="minorHAnsi"/>
          <w:sz w:val="21"/>
        </w:rPr>
      </w:pPr>
    </w:p>
    <w:p w14:paraId="57D2D6F7" w14:textId="77777777" w:rsidR="00274447" w:rsidRPr="00397D6D" w:rsidRDefault="00274447" w:rsidP="00680639">
      <w:pPr>
        <w:spacing w:line="360" w:lineRule="auto"/>
        <w:ind w:right="17"/>
        <w:jc w:val="both"/>
        <w:rPr>
          <w:rFonts w:cstheme="minorHAnsi"/>
          <w:sz w:val="21"/>
        </w:rPr>
        <w:sectPr w:rsidR="00274447" w:rsidRPr="00397D6D" w:rsidSect="002A031B">
          <w:footerReference w:type="default" r:id="rId18"/>
          <w:footerReference w:type="first" r:id="rId19"/>
          <w:type w:val="continuous"/>
          <w:pgSz w:w="11918" w:h="16854"/>
          <w:pgMar w:top="1276" w:right="1286" w:bottom="709" w:left="1276" w:header="720" w:footer="720" w:gutter="0"/>
          <w:pgNumType w:start="1"/>
          <w:cols w:space="708"/>
          <w:titlePg/>
          <w:docGrid w:linePitch="299"/>
        </w:sectPr>
      </w:pPr>
    </w:p>
    <w:p w14:paraId="3C6C34DD" w14:textId="00177D4A" w:rsidR="00274447" w:rsidRPr="00397D6D" w:rsidRDefault="00274447" w:rsidP="00274447">
      <w:pPr>
        <w:pStyle w:val="Nagwek1"/>
        <w:numPr>
          <w:ilvl w:val="0"/>
          <w:numId w:val="6"/>
        </w:numPr>
        <w:spacing w:before="0" w:line="360" w:lineRule="auto"/>
        <w:jc w:val="both"/>
        <w:rPr>
          <w:rFonts w:asciiTheme="minorHAnsi" w:hAnsiTheme="minorHAnsi" w:cstheme="minorHAnsi"/>
        </w:rPr>
      </w:pPr>
      <w:bookmarkStart w:id="866" w:name="_Toc150174554"/>
      <w:r w:rsidRPr="00397D6D">
        <w:rPr>
          <w:rFonts w:asciiTheme="minorHAnsi" w:hAnsiTheme="minorHAnsi" w:cstheme="minorHAnsi"/>
        </w:rPr>
        <w:lastRenderedPageBreak/>
        <w:t xml:space="preserve">Powiązanie celów Strategii ZIT AJ z celami </w:t>
      </w:r>
      <w:r w:rsidR="00C65C42" w:rsidRPr="00397D6D">
        <w:rPr>
          <w:rFonts w:asciiTheme="minorHAnsi" w:hAnsiTheme="minorHAnsi" w:cstheme="minorHAnsi"/>
        </w:rPr>
        <w:t xml:space="preserve">polityki spójności </w:t>
      </w:r>
      <w:r w:rsidRPr="00397D6D">
        <w:rPr>
          <w:rFonts w:asciiTheme="minorHAnsi" w:hAnsiTheme="minorHAnsi" w:cstheme="minorHAnsi"/>
        </w:rPr>
        <w:t>i priorytetami programów.</w:t>
      </w:r>
      <w:bookmarkEnd w:id="866"/>
    </w:p>
    <w:p w14:paraId="4FDBAC16" w14:textId="77777777" w:rsidR="008305A6" w:rsidRPr="00397D6D" w:rsidRDefault="008305A6" w:rsidP="008305A6">
      <w:pPr>
        <w:rPr>
          <w:rFonts w:cstheme="minorHAnsi"/>
        </w:rPr>
      </w:pPr>
    </w:p>
    <w:p w14:paraId="0CA1B9BB" w14:textId="77777777" w:rsidR="001A60D2" w:rsidRPr="00397D6D" w:rsidRDefault="001A60D2" w:rsidP="008305A6">
      <w:pPr>
        <w:rPr>
          <w:rFonts w:cstheme="minorHAnsi"/>
        </w:rPr>
      </w:pPr>
    </w:p>
    <w:p w14:paraId="06B039DD" w14:textId="77777777" w:rsidR="00325131" w:rsidRPr="00397D6D" w:rsidRDefault="00325131" w:rsidP="008305A6">
      <w:pPr>
        <w:rPr>
          <w:rFonts w:cstheme="minorHAnsi"/>
        </w:rPr>
      </w:pPr>
    </w:p>
    <w:tbl>
      <w:tblPr>
        <w:tblStyle w:val="Tabela-Siatka"/>
        <w:tblpPr w:leftFromText="141" w:rightFromText="141" w:vertAnchor="text" w:tblpXSpec="center" w:tblpY="1"/>
        <w:tblOverlap w:val="never"/>
        <w:tblW w:w="14655" w:type="dxa"/>
        <w:tblLook w:val="04A0" w:firstRow="1" w:lastRow="0" w:firstColumn="1" w:lastColumn="0" w:noHBand="0" w:noVBand="1"/>
      </w:tblPr>
      <w:tblGrid>
        <w:gridCol w:w="2083"/>
        <w:gridCol w:w="1881"/>
        <w:gridCol w:w="1901"/>
        <w:gridCol w:w="2694"/>
        <w:gridCol w:w="1960"/>
        <w:gridCol w:w="4136"/>
      </w:tblGrid>
      <w:tr w:rsidR="00644993" w:rsidRPr="00397D6D" w14:paraId="11211C2A" w14:textId="77777777" w:rsidTr="001A60D2">
        <w:tc>
          <w:tcPr>
            <w:tcW w:w="5865" w:type="dxa"/>
            <w:gridSpan w:val="3"/>
            <w:shd w:val="clear" w:color="auto" w:fill="92D050"/>
          </w:tcPr>
          <w:p w14:paraId="2AD1BB87" w14:textId="3017D4EC" w:rsidR="00644993" w:rsidRPr="00397D6D" w:rsidRDefault="00644993" w:rsidP="001A60D2">
            <w:pPr>
              <w:jc w:val="center"/>
              <w:rPr>
                <w:rFonts w:cstheme="minorHAnsi"/>
                <w:b/>
                <w:bCs/>
              </w:rPr>
            </w:pPr>
            <w:r w:rsidRPr="00397D6D">
              <w:rPr>
                <w:rFonts w:cstheme="minorHAnsi"/>
                <w:b/>
                <w:bCs/>
              </w:rPr>
              <w:t>Strategia ZIT AJ</w:t>
            </w:r>
          </w:p>
        </w:tc>
        <w:tc>
          <w:tcPr>
            <w:tcW w:w="2694" w:type="dxa"/>
            <w:shd w:val="clear" w:color="auto" w:fill="BDD6EE" w:themeFill="accent1" w:themeFillTint="66"/>
            <w:vAlign w:val="center"/>
          </w:tcPr>
          <w:p w14:paraId="75AD0FF2" w14:textId="77777777" w:rsidR="00644993" w:rsidRPr="00397D6D" w:rsidRDefault="00644993" w:rsidP="001A60D2">
            <w:pPr>
              <w:jc w:val="center"/>
              <w:rPr>
                <w:rFonts w:cstheme="minorHAnsi"/>
                <w:b/>
                <w:bCs/>
              </w:rPr>
            </w:pPr>
            <w:r w:rsidRPr="00397D6D">
              <w:rPr>
                <w:rFonts w:cstheme="minorHAnsi"/>
                <w:b/>
                <w:bCs/>
              </w:rPr>
              <w:t>Cele</w:t>
            </w:r>
          </w:p>
          <w:p w14:paraId="4B13E10A" w14:textId="52EEADB7" w:rsidR="00644993" w:rsidRPr="00397D6D" w:rsidRDefault="00C65C42" w:rsidP="001A60D2">
            <w:pPr>
              <w:jc w:val="center"/>
              <w:rPr>
                <w:rFonts w:cstheme="minorHAnsi"/>
                <w:b/>
                <w:bCs/>
              </w:rPr>
            </w:pPr>
            <w:r w:rsidRPr="00397D6D">
              <w:rPr>
                <w:rFonts w:cstheme="minorHAnsi"/>
                <w:b/>
                <w:bCs/>
              </w:rPr>
              <w:t>polityki spójności</w:t>
            </w:r>
          </w:p>
        </w:tc>
        <w:tc>
          <w:tcPr>
            <w:tcW w:w="6096" w:type="dxa"/>
            <w:gridSpan w:val="2"/>
            <w:shd w:val="clear" w:color="auto" w:fill="FFFF00"/>
            <w:vAlign w:val="center"/>
          </w:tcPr>
          <w:p w14:paraId="54AD22E9" w14:textId="5F807B1E" w:rsidR="00644993" w:rsidRPr="00397D6D" w:rsidRDefault="00644993" w:rsidP="001A60D2">
            <w:pPr>
              <w:jc w:val="center"/>
              <w:rPr>
                <w:rFonts w:cstheme="minorHAnsi"/>
                <w:b/>
                <w:bCs/>
              </w:rPr>
            </w:pPr>
            <w:r w:rsidRPr="00397D6D">
              <w:rPr>
                <w:rFonts w:cstheme="minorHAnsi"/>
                <w:b/>
                <w:bCs/>
              </w:rPr>
              <w:t>Program FEDS</w:t>
            </w:r>
          </w:p>
        </w:tc>
      </w:tr>
      <w:tr w:rsidR="00C04A25" w:rsidRPr="00397D6D" w14:paraId="7FBC7D90" w14:textId="77777777" w:rsidTr="00C65C42">
        <w:tc>
          <w:tcPr>
            <w:tcW w:w="2083" w:type="dxa"/>
            <w:shd w:val="clear" w:color="auto" w:fill="92D050"/>
          </w:tcPr>
          <w:p w14:paraId="5BB52A96" w14:textId="052E2372" w:rsidR="00325131" w:rsidRPr="00397D6D" w:rsidRDefault="00B048EE" w:rsidP="001A60D2">
            <w:pPr>
              <w:ind w:left="22"/>
              <w:rPr>
                <w:rFonts w:cstheme="minorHAnsi"/>
              </w:rPr>
            </w:pPr>
            <w:r w:rsidRPr="00397D6D">
              <w:rPr>
                <w:rFonts w:cstheme="minorHAnsi"/>
              </w:rPr>
              <w:t>Cel strategiczny</w:t>
            </w:r>
          </w:p>
        </w:tc>
        <w:tc>
          <w:tcPr>
            <w:tcW w:w="1881" w:type="dxa"/>
            <w:shd w:val="clear" w:color="auto" w:fill="92D050"/>
            <w:vAlign w:val="center"/>
          </w:tcPr>
          <w:p w14:paraId="3E4230BA" w14:textId="29CDEACB" w:rsidR="00325131" w:rsidRPr="00397D6D" w:rsidRDefault="00325131" w:rsidP="001A60D2">
            <w:pPr>
              <w:rPr>
                <w:rFonts w:cstheme="minorHAnsi"/>
              </w:rPr>
            </w:pPr>
            <w:r w:rsidRPr="00397D6D">
              <w:rPr>
                <w:rFonts w:cstheme="minorHAnsi"/>
              </w:rPr>
              <w:t>Cel operacyjny</w:t>
            </w:r>
          </w:p>
        </w:tc>
        <w:tc>
          <w:tcPr>
            <w:tcW w:w="1901" w:type="dxa"/>
            <w:shd w:val="clear" w:color="auto" w:fill="92D050"/>
            <w:vAlign w:val="center"/>
          </w:tcPr>
          <w:p w14:paraId="0C5435A0" w14:textId="77777777" w:rsidR="00325131" w:rsidRPr="00397D6D" w:rsidRDefault="00325131" w:rsidP="001A60D2">
            <w:pPr>
              <w:rPr>
                <w:rFonts w:cstheme="minorHAnsi"/>
              </w:rPr>
            </w:pPr>
            <w:r w:rsidRPr="00397D6D">
              <w:rPr>
                <w:rFonts w:cstheme="minorHAnsi"/>
              </w:rPr>
              <w:t>Działanie</w:t>
            </w:r>
          </w:p>
        </w:tc>
        <w:tc>
          <w:tcPr>
            <w:tcW w:w="2694" w:type="dxa"/>
            <w:shd w:val="clear" w:color="auto" w:fill="BDD6EE" w:themeFill="accent1" w:themeFillTint="66"/>
            <w:vAlign w:val="center"/>
          </w:tcPr>
          <w:p w14:paraId="1599FDBD" w14:textId="592E3CB7" w:rsidR="00325131" w:rsidRPr="00397D6D" w:rsidRDefault="00325131" w:rsidP="001A60D2">
            <w:pPr>
              <w:rPr>
                <w:rFonts w:cstheme="minorHAnsi"/>
              </w:rPr>
            </w:pPr>
          </w:p>
        </w:tc>
        <w:tc>
          <w:tcPr>
            <w:tcW w:w="1960" w:type="dxa"/>
            <w:shd w:val="clear" w:color="auto" w:fill="FFFF00"/>
            <w:vAlign w:val="center"/>
          </w:tcPr>
          <w:p w14:paraId="4FA8017E" w14:textId="77777777" w:rsidR="00325131" w:rsidRPr="00397D6D" w:rsidRDefault="00325131" w:rsidP="001A60D2">
            <w:pPr>
              <w:rPr>
                <w:rFonts w:cstheme="minorHAnsi"/>
              </w:rPr>
            </w:pPr>
            <w:r w:rsidRPr="00397D6D">
              <w:rPr>
                <w:rFonts w:cstheme="minorHAnsi"/>
              </w:rPr>
              <w:t>Priorytet</w:t>
            </w:r>
          </w:p>
        </w:tc>
        <w:tc>
          <w:tcPr>
            <w:tcW w:w="4136" w:type="dxa"/>
            <w:shd w:val="clear" w:color="auto" w:fill="FFFF00"/>
            <w:vAlign w:val="center"/>
          </w:tcPr>
          <w:p w14:paraId="7B4E23B3" w14:textId="163B94DA" w:rsidR="00325131" w:rsidRPr="00397D6D" w:rsidRDefault="00325131" w:rsidP="001A60D2">
            <w:pPr>
              <w:rPr>
                <w:rFonts w:cstheme="minorHAnsi"/>
              </w:rPr>
            </w:pPr>
            <w:r w:rsidRPr="00397D6D">
              <w:rPr>
                <w:rFonts w:cstheme="minorHAnsi"/>
              </w:rPr>
              <w:t>Cel szczegółowy</w:t>
            </w:r>
          </w:p>
        </w:tc>
      </w:tr>
      <w:tr w:rsidR="001A60D2" w:rsidRPr="00397D6D" w14:paraId="043A624C" w14:textId="77777777" w:rsidTr="00C65C42">
        <w:trPr>
          <w:trHeight w:val="2101"/>
        </w:trPr>
        <w:tc>
          <w:tcPr>
            <w:tcW w:w="2083" w:type="dxa"/>
            <w:vMerge w:val="restart"/>
            <w:shd w:val="clear" w:color="auto" w:fill="E2EFD9" w:themeFill="accent6" w:themeFillTint="33"/>
            <w:vAlign w:val="center"/>
          </w:tcPr>
          <w:p w14:paraId="3AF504B5" w14:textId="77777777" w:rsidR="001A60D2" w:rsidRPr="00397D6D" w:rsidRDefault="001A60D2" w:rsidP="00C04A25">
            <w:pPr>
              <w:ind w:left="164"/>
              <w:rPr>
                <w:rFonts w:cstheme="minorHAnsi"/>
              </w:rPr>
            </w:pPr>
            <w:r w:rsidRPr="00397D6D">
              <w:rPr>
                <w:rFonts w:cstheme="minorHAnsi"/>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p w14:paraId="4F7B6BF6" w14:textId="205EE092" w:rsidR="001A60D2" w:rsidRPr="00397D6D" w:rsidRDefault="001A60D2" w:rsidP="001A60D2">
            <w:pPr>
              <w:ind w:left="1865"/>
              <w:rPr>
                <w:rFonts w:cstheme="minorHAnsi"/>
              </w:rPr>
            </w:pPr>
          </w:p>
        </w:tc>
        <w:tc>
          <w:tcPr>
            <w:tcW w:w="1881" w:type="dxa"/>
            <w:shd w:val="clear" w:color="auto" w:fill="E2EFD9" w:themeFill="accent6" w:themeFillTint="33"/>
            <w:vAlign w:val="center"/>
          </w:tcPr>
          <w:p w14:paraId="7D2A011C" w14:textId="502FA936" w:rsidR="001A60D2" w:rsidRPr="00397D6D" w:rsidRDefault="001A60D2" w:rsidP="001A60D2">
            <w:pPr>
              <w:rPr>
                <w:rFonts w:cstheme="minorHAnsi"/>
              </w:rPr>
            </w:pPr>
            <w:r w:rsidRPr="00397D6D">
              <w:rPr>
                <w:rFonts w:cstheme="minorHAnsi"/>
              </w:rPr>
              <w:t>1. Rozwijanie zrównoważonej gospodarki AJ</w:t>
            </w:r>
          </w:p>
        </w:tc>
        <w:tc>
          <w:tcPr>
            <w:tcW w:w="1901" w:type="dxa"/>
            <w:shd w:val="clear" w:color="auto" w:fill="E2EFD9" w:themeFill="accent6" w:themeFillTint="33"/>
            <w:vAlign w:val="center"/>
          </w:tcPr>
          <w:p w14:paraId="4F797C7E" w14:textId="77777777" w:rsidR="001A60D2" w:rsidRPr="00397D6D" w:rsidRDefault="001A60D2" w:rsidP="001A60D2">
            <w:pPr>
              <w:rPr>
                <w:rFonts w:cstheme="minorHAnsi"/>
              </w:rPr>
            </w:pPr>
            <w:r w:rsidRPr="00397D6D">
              <w:rPr>
                <w:rFonts w:cstheme="minorHAnsi"/>
              </w:rPr>
              <w:t>1.1 Wzmacnianie konkurencyjności gospodarki AJ</w:t>
            </w:r>
          </w:p>
        </w:tc>
        <w:tc>
          <w:tcPr>
            <w:tcW w:w="2694" w:type="dxa"/>
            <w:vAlign w:val="center"/>
          </w:tcPr>
          <w:p w14:paraId="02A9C837" w14:textId="180057A9" w:rsidR="001A60D2" w:rsidRPr="00397D6D" w:rsidRDefault="001A60D2" w:rsidP="001A60D2">
            <w:pPr>
              <w:rPr>
                <w:rFonts w:cstheme="minorHAnsi"/>
              </w:rPr>
            </w:pPr>
            <w:r w:rsidRPr="00397D6D">
              <w:rPr>
                <w:rFonts w:cstheme="minorHAnsi"/>
              </w:rPr>
              <w:t>CP4 - Europa o silniejszym wymiarze społecznym, bardziej sprzyjająca włączeniu społecznemu i wdrażająca Europejski filar praw socjalnych</w:t>
            </w:r>
          </w:p>
        </w:tc>
        <w:tc>
          <w:tcPr>
            <w:tcW w:w="1960" w:type="dxa"/>
            <w:shd w:val="clear" w:color="auto" w:fill="F3F5A3"/>
          </w:tcPr>
          <w:p w14:paraId="4672A2AC" w14:textId="77777777" w:rsidR="001A60D2" w:rsidRPr="00397D6D" w:rsidRDefault="001A60D2" w:rsidP="001A60D2">
            <w:pPr>
              <w:rPr>
                <w:rFonts w:cstheme="minorHAnsi"/>
              </w:rPr>
            </w:pPr>
            <w:r w:rsidRPr="00397D6D">
              <w:rPr>
                <w:rFonts w:cstheme="minorHAnsi"/>
                <w:color w:val="000000"/>
                <w:spacing w:val="-1"/>
              </w:rPr>
              <w:t>8. Fundusze Europejskie dla edukacji na Dolnym Śląsku</w:t>
            </w:r>
          </w:p>
        </w:tc>
        <w:tc>
          <w:tcPr>
            <w:tcW w:w="4136" w:type="dxa"/>
            <w:shd w:val="clear" w:color="auto" w:fill="F3F5A3"/>
          </w:tcPr>
          <w:p w14:paraId="36D77F46" w14:textId="77777777" w:rsidR="001A60D2" w:rsidRPr="00397D6D" w:rsidRDefault="001A60D2" w:rsidP="001A60D2">
            <w:pPr>
              <w:rPr>
                <w:rFonts w:cstheme="minorHAnsi"/>
              </w:rPr>
            </w:pPr>
            <w:r w:rsidRPr="00397D6D">
              <w:rPr>
                <w:rFonts w:cstheme="minorHAnsi"/>
                <w:color w:val="000000"/>
                <w:spacing w:val="-2"/>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0B5F5F" w:rsidRPr="00397D6D" w14:paraId="08A5C291" w14:textId="77777777" w:rsidTr="001968BE">
        <w:trPr>
          <w:trHeight w:val="540"/>
        </w:trPr>
        <w:tc>
          <w:tcPr>
            <w:tcW w:w="2083" w:type="dxa"/>
            <w:vMerge/>
            <w:shd w:val="clear" w:color="auto" w:fill="E2EFD9" w:themeFill="accent6" w:themeFillTint="33"/>
          </w:tcPr>
          <w:p w14:paraId="37BB865C" w14:textId="77777777" w:rsidR="000B5F5F" w:rsidRPr="00397D6D" w:rsidRDefault="000B5F5F" w:rsidP="004536F1">
            <w:pPr>
              <w:ind w:left="1865"/>
              <w:rPr>
                <w:rFonts w:cstheme="minorHAnsi"/>
              </w:rPr>
            </w:pPr>
          </w:p>
        </w:tc>
        <w:tc>
          <w:tcPr>
            <w:tcW w:w="1881" w:type="dxa"/>
            <w:vMerge w:val="restart"/>
            <w:shd w:val="clear" w:color="auto" w:fill="E2EFD9" w:themeFill="accent6" w:themeFillTint="33"/>
            <w:vAlign w:val="center"/>
          </w:tcPr>
          <w:p w14:paraId="4ED9A41F" w14:textId="4CE9930F" w:rsidR="000B5F5F" w:rsidRPr="00397D6D" w:rsidRDefault="000B5F5F" w:rsidP="001A60D2">
            <w:pPr>
              <w:rPr>
                <w:rFonts w:cstheme="minorHAnsi"/>
              </w:rPr>
            </w:pPr>
            <w:r w:rsidRPr="00397D6D">
              <w:rPr>
                <w:rFonts w:cstheme="minorHAnsi"/>
              </w:rPr>
              <w:t>2. Integracja obszaru AJ w sferze infrastruktury i środowiska</w:t>
            </w:r>
          </w:p>
        </w:tc>
        <w:tc>
          <w:tcPr>
            <w:tcW w:w="1901" w:type="dxa"/>
            <w:vMerge w:val="restart"/>
            <w:shd w:val="clear" w:color="auto" w:fill="E2EFD9" w:themeFill="accent6" w:themeFillTint="33"/>
            <w:vAlign w:val="center"/>
          </w:tcPr>
          <w:p w14:paraId="0E7A210A" w14:textId="77777777" w:rsidR="000B5F5F" w:rsidRPr="00397D6D" w:rsidRDefault="000B5F5F" w:rsidP="001A60D2">
            <w:pPr>
              <w:rPr>
                <w:rFonts w:cstheme="minorHAnsi"/>
              </w:rPr>
            </w:pPr>
            <w:r w:rsidRPr="00397D6D">
              <w:rPr>
                <w:rFonts w:cstheme="minorHAnsi"/>
              </w:rPr>
              <w:t>2.1 Racjonalizacja gospodarki komunalno-bytowej na obszarze AJ</w:t>
            </w:r>
          </w:p>
        </w:tc>
        <w:tc>
          <w:tcPr>
            <w:tcW w:w="2694" w:type="dxa"/>
            <w:vMerge w:val="restart"/>
            <w:vAlign w:val="center"/>
          </w:tcPr>
          <w:p w14:paraId="35F070EB" w14:textId="77777777" w:rsidR="000B5F5F" w:rsidRPr="00397D6D" w:rsidRDefault="000B5F5F" w:rsidP="001A60D2">
            <w:pPr>
              <w:rPr>
                <w:rFonts w:cstheme="minorHAnsi"/>
              </w:rPr>
            </w:pPr>
            <w:r w:rsidRPr="00397D6D">
              <w:rPr>
                <w:rFonts w:cstheme="minorHAnsi"/>
              </w:rPr>
              <w:t>CP2 ‐ Bardziej przyjazna dla środowiska, niskoemisyjna i przechodząca w kierunku</w:t>
            </w:r>
          </w:p>
          <w:p w14:paraId="6428BCA3" w14:textId="77777777" w:rsidR="000B5F5F" w:rsidRPr="00397D6D" w:rsidRDefault="000B5F5F" w:rsidP="001A60D2">
            <w:pPr>
              <w:rPr>
                <w:rFonts w:cstheme="minorHAnsi"/>
              </w:rPr>
            </w:pPr>
            <w:r w:rsidRPr="00397D6D">
              <w:rPr>
                <w:rFonts w:cstheme="minorHAnsi"/>
              </w:rPr>
              <w:t xml:space="preserve">gospodarki </w:t>
            </w:r>
            <w:proofErr w:type="spellStart"/>
            <w:r w:rsidRPr="00397D6D">
              <w:rPr>
                <w:rFonts w:cstheme="minorHAnsi"/>
              </w:rPr>
              <w:t>zeroemisyjnej</w:t>
            </w:r>
            <w:proofErr w:type="spellEnd"/>
            <w:r w:rsidRPr="00397D6D">
              <w:rPr>
                <w:rFonts w:cstheme="minorHAnsi"/>
              </w:rPr>
              <w:t xml:space="preserve"> oraz odporna Europa dzięki promowaniu czystej i</w:t>
            </w:r>
          </w:p>
          <w:p w14:paraId="7EFBE2F0" w14:textId="77777777" w:rsidR="000B5F5F" w:rsidRPr="00397D6D" w:rsidRDefault="000B5F5F" w:rsidP="001A60D2">
            <w:pPr>
              <w:rPr>
                <w:rFonts w:cstheme="minorHAnsi"/>
              </w:rPr>
            </w:pPr>
            <w:r w:rsidRPr="00397D6D">
              <w:rPr>
                <w:rFonts w:cstheme="minorHAnsi"/>
              </w:rPr>
              <w:t>sprawiedliwej transformacji energetycznej, zielonych i niebieskich inwestycji,</w:t>
            </w:r>
          </w:p>
          <w:p w14:paraId="203E154A" w14:textId="77777777" w:rsidR="000B5F5F" w:rsidRPr="00397D6D" w:rsidRDefault="000B5F5F" w:rsidP="001A60D2">
            <w:pPr>
              <w:rPr>
                <w:rFonts w:cstheme="minorHAnsi"/>
              </w:rPr>
            </w:pPr>
            <w:r w:rsidRPr="00397D6D">
              <w:rPr>
                <w:rFonts w:cstheme="minorHAnsi"/>
              </w:rPr>
              <w:t xml:space="preserve">gospodarki o obiegu zamkniętym, łagodzenia </w:t>
            </w:r>
            <w:r w:rsidRPr="00397D6D">
              <w:rPr>
                <w:rFonts w:cstheme="minorHAnsi"/>
              </w:rPr>
              <w:lastRenderedPageBreak/>
              <w:t xml:space="preserve">zmian klimatu i przystosowania się </w:t>
            </w:r>
          </w:p>
          <w:p w14:paraId="08C3745B" w14:textId="77777777" w:rsidR="000B5F5F" w:rsidRPr="00397D6D" w:rsidRDefault="000B5F5F" w:rsidP="001A60D2">
            <w:pPr>
              <w:rPr>
                <w:rFonts w:cstheme="minorHAnsi"/>
              </w:rPr>
            </w:pPr>
            <w:r w:rsidRPr="00397D6D">
              <w:rPr>
                <w:rFonts w:cstheme="minorHAnsi"/>
              </w:rPr>
              <w:t>do nich, zapobiegania ryzyku i zarządzania ryzykiem, oraz zrównoważonej</w:t>
            </w:r>
          </w:p>
          <w:p w14:paraId="7E52460F" w14:textId="4D536A93" w:rsidR="000B5F5F" w:rsidRPr="00397D6D" w:rsidRDefault="000B5F5F" w:rsidP="001A60D2">
            <w:pPr>
              <w:rPr>
                <w:rFonts w:cstheme="minorHAnsi"/>
              </w:rPr>
            </w:pPr>
            <w:r w:rsidRPr="00397D6D">
              <w:rPr>
                <w:rFonts w:cstheme="minorHAnsi"/>
              </w:rPr>
              <w:t>mobilności miejskiej</w:t>
            </w:r>
          </w:p>
        </w:tc>
        <w:tc>
          <w:tcPr>
            <w:tcW w:w="1960" w:type="dxa"/>
            <w:vMerge w:val="restart"/>
            <w:shd w:val="clear" w:color="auto" w:fill="F3F5A3"/>
          </w:tcPr>
          <w:p w14:paraId="28DF2C8A" w14:textId="77777777" w:rsidR="000B5F5F" w:rsidRPr="00397D6D" w:rsidRDefault="000B5F5F" w:rsidP="001A60D2">
            <w:pPr>
              <w:rPr>
                <w:rFonts w:cstheme="minorHAnsi"/>
                <w:color w:val="000000"/>
                <w:spacing w:val="-1"/>
              </w:rPr>
            </w:pPr>
            <w:r w:rsidRPr="00397D6D">
              <w:rPr>
                <w:rFonts w:cstheme="minorHAnsi"/>
                <w:color w:val="000000"/>
                <w:spacing w:val="-1"/>
              </w:rPr>
              <w:lastRenderedPageBreak/>
              <w:t>2. Fundusze Europejskie na rzecz środowiska na Dolnym Śląsku</w:t>
            </w:r>
          </w:p>
          <w:p w14:paraId="3556ADF4" w14:textId="257D5B36" w:rsidR="000B5F5F" w:rsidRPr="00397D6D" w:rsidRDefault="000B5F5F" w:rsidP="001A60D2">
            <w:pPr>
              <w:rPr>
                <w:rFonts w:cstheme="minorHAnsi"/>
                <w:color w:val="000000"/>
                <w:spacing w:val="-1"/>
              </w:rPr>
            </w:pPr>
          </w:p>
        </w:tc>
        <w:tc>
          <w:tcPr>
            <w:tcW w:w="4136" w:type="dxa"/>
            <w:shd w:val="clear" w:color="auto" w:fill="F3F5A3"/>
          </w:tcPr>
          <w:p w14:paraId="40CCB76E" w14:textId="2C654AE9" w:rsidR="000B5F5F" w:rsidRPr="00397D6D" w:rsidRDefault="000B5F5F" w:rsidP="001A60D2">
            <w:pPr>
              <w:rPr>
                <w:rFonts w:cstheme="minorHAnsi"/>
              </w:rPr>
            </w:pPr>
            <w:r w:rsidRPr="00397D6D">
              <w:rPr>
                <w:rFonts w:cstheme="minorHAnsi"/>
                <w:color w:val="000000"/>
                <w:spacing w:val="-1"/>
              </w:rPr>
              <w:t xml:space="preserve">RSO2.1. Wspieranie efektywności </w:t>
            </w:r>
            <w:r w:rsidRPr="00397D6D">
              <w:rPr>
                <w:rFonts w:cstheme="minorHAnsi"/>
                <w:color w:val="000000"/>
                <w:spacing w:val="-2"/>
              </w:rPr>
              <w:t>energetycznej i redukcji emisji gazów cieplarnianych</w:t>
            </w:r>
          </w:p>
        </w:tc>
      </w:tr>
      <w:tr w:rsidR="000B5F5F" w:rsidRPr="00397D6D" w14:paraId="175232B4" w14:textId="77777777" w:rsidTr="001968BE">
        <w:trPr>
          <w:trHeight w:val="979"/>
        </w:trPr>
        <w:tc>
          <w:tcPr>
            <w:tcW w:w="2083" w:type="dxa"/>
            <w:vMerge/>
            <w:shd w:val="clear" w:color="auto" w:fill="E2EFD9" w:themeFill="accent6" w:themeFillTint="33"/>
          </w:tcPr>
          <w:p w14:paraId="13406A1F" w14:textId="77777777" w:rsidR="000B5F5F" w:rsidRPr="00397D6D" w:rsidRDefault="000B5F5F">
            <w:pPr>
              <w:ind w:left="1865"/>
              <w:rPr>
                <w:rFonts w:cstheme="minorHAnsi"/>
              </w:rPr>
            </w:pPr>
          </w:p>
        </w:tc>
        <w:tc>
          <w:tcPr>
            <w:tcW w:w="1881" w:type="dxa"/>
            <w:vMerge/>
            <w:shd w:val="clear" w:color="auto" w:fill="E2EFD9" w:themeFill="accent6" w:themeFillTint="33"/>
            <w:vAlign w:val="center"/>
          </w:tcPr>
          <w:p w14:paraId="5A25F2B7" w14:textId="301E3E15" w:rsidR="000B5F5F" w:rsidRPr="00397D6D" w:rsidRDefault="000B5F5F">
            <w:pPr>
              <w:rPr>
                <w:rFonts w:cstheme="minorHAnsi"/>
              </w:rPr>
            </w:pPr>
          </w:p>
        </w:tc>
        <w:tc>
          <w:tcPr>
            <w:tcW w:w="1901" w:type="dxa"/>
            <w:vMerge/>
            <w:shd w:val="clear" w:color="auto" w:fill="E2EFD9" w:themeFill="accent6" w:themeFillTint="33"/>
            <w:vAlign w:val="center"/>
          </w:tcPr>
          <w:p w14:paraId="7CDD3F9A" w14:textId="77777777" w:rsidR="000B5F5F" w:rsidRPr="00397D6D" w:rsidRDefault="000B5F5F">
            <w:pPr>
              <w:rPr>
                <w:rFonts w:cstheme="minorHAnsi"/>
              </w:rPr>
            </w:pPr>
          </w:p>
        </w:tc>
        <w:tc>
          <w:tcPr>
            <w:tcW w:w="2694" w:type="dxa"/>
            <w:vMerge/>
            <w:vAlign w:val="center"/>
          </w:tcPr>
          <w:p w14:paraId="4EDDF114" w14:textId="466AAEDD" w:rsidR="000B5F5F" w:rsidRPr="00397D6D" w:rsidRDefault="000B5F5F">
            <w:pPr>
              <w:rPr>
                <w:rFonts w:cstheme="minorHAnsi"/>
              </w:rPr>
            </w:pPr>
          </w:p>
        </w:tc>
        <w:tc>
          <w:tcPr>
            <w:tcW w:w="1960" w:type="dxa"/>
            <w:vMerge/>
            <w:shd w:val="clear" w:color="auto" w:fill="F3F5A3"/>
          </w:tcPr>
          <w:p w14:paraId="3376691A" w14:textId="40A8DAD0" w:rsidR="000B5F5F" w:rsidRPr="00397D6D" w:rsidRDefault="000B5F5F">
            <w:pPr>
              <w:rPr>
                <w:rFonts w:cstheme="minorHAnsi"/>
                <w:color w:val="000000"/>
                <w:spacing w:val="-2"/>
              </w:rPr>
            </w:pPr>
          </w:p>
        </w:tc>
        <w:tc>
          <w:tcPr>
            <w:tcW w:w="4116" w:type="dxa"/>
            <w:shd w:val="clear" w:color="auto" w:fill="F3F5A3"/>
          </w:tcPr>
          <w:p w14:paraId="60AAE64E" w14:textId="298B2577" w:rsidR="000B5F5F" w:rsidRPr="00397D6D" w:rsidRDefault="000B5F5F">
            <w:pPr>
              <w:rPr>
                <w:rFonts w:cstheme="minorHAnsi"/>
              </w:rPr>
            </w:pPr>
            <w:r w:rsidRPr="00397D6D">
              <w:rPr>
                <w:rFonts w:cstheme="minorHAnsi"/>
                <w:color w:val="000000"/>
                <w:spacing w:val="-2"/>
              </w:rPr>
              <w:t xml:space="preserve">RSO2.5. Wspieranie dostępu do wody </w:t>
            </w:r>
            <w:r w:rsidRPr="00397D6D">
              <w:rPr>
                <w:rFonts w:cstheme="minorHAnsi"/>
                <w:color w:val="000000"/>
                <w:spacing w:val="-3"/>
              </w:rPr>
              <w:t>oraz zrównoważonej gospodarki wodnej</w:t>
            </w:r>
          </w:p>
        </w:tc>
      </w:tr>
      <w:tr w:rsidR="001A60D2" w:rsidRPr="00397D6D" w14:paraId="448EAB51" w14:textId="77777777" w:rsidTr="001968BE">
        <w:tc>
          <w:tcPr>
            <w:tcW w:w="2083" w:type="dxa"/>
            <w:vMerge/>
            <w:shd w:val="clear" w:color="auto" w:fill="E2EFD9" w:themeFill="accent6" w:themeFillTint="33"/>
          </w:tcPr>
          <w:p w14:paraId="4829F600"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476FDA3D" w14:textId="2933ED79" w:rsidR="001A60D2" w:rsidRPr="00397D6D" w:rsidRDefault="001A60D2">
            <w:pPr>
              <w:rPr>
                <w:rFonts w:cstheme="minorHAnsi"/>
              </w:rPr>
            </w:pPr>
          </w:p>
        </w:tc>
        <w:tc>
          <w:tcPr>
            <w:tcW w:w="1901" w:type="dxa"/>
            <w:vMerge w:val="restart"/>
            <w:shd w:val="clear" w:color="auto" w:fill="E2EFD9" w:themeFill="accent6" w:themeFillTint="33"/>
            <w:vAlign w:val="center"/>
          </w:tcPr>
          <w:p w14:paraId="29142E81" w14:textId="77777777" w:rsidR="001A60D2" w:rsidRPr="00397D6D" w:rsidRDefault="001A60D2">
            <w:pPr>
              <w:rPr>
                <w:rFonts w:cstheme="minorHAnsi"/>
              </w:rPr>
            </w:pPr>
            <w:r w:rsidRPr="00397D6D">
              <w:rPr>
                <w:rFonts w:cstheme="minorHAnsi"/>
              </w:rPr>
              <w:t>2.2 Zapewnienie spójnego, zrównoważonego systemu komunikacyjnego AJ</w:t>
            </w:r>
          </w:p>
        </w:tc>
        <w:tc>
          <w:tcPr>
            <w:tcW w:w="2694" w:type="dxa"/>
            <w:vMerge/>
            <w:vAlign w:val="center"/>
          </w:tcPr>
          <w:p w14:paraId="0648C443" w14:textId="54B90513" w:rsidR="001A60D2" w:rsidRPr="00397D6D" w:rsidRDefault="001A60D2">
            <w:pPr>
              <w:rPr>
                <w:rFonts w:cstheme="minorHAnsi"/>
              </w:rPr>
            </w:pPr>
          </w:p>
        </w:tc>
        <w:tc>
          <w:tcPr>
            <w:tcW w:w="1960" w:type="dxa"/>
            <w:shd w:val="clear" w:color="auto" w:fill="F3F5A3"/>
          </w:tcPr>
          <w:p w14:paraId="1C1D3B25" w14:textId="2872CD17" w:rsidR="00B26E02" w:rsidRDefault="001A60D2" w:rsidP="00625522">
            <w:pPr>
              <w:pStyle w:val="Akapitzlist"/>
              <w:ind w:left="119"/>
              <w:rPr>
                <w:rFonts w:cstheme="minorHAnsi"/>
                <w:color w:val="000000"/>
                <w:spacing w:val="-1"/>
              </w:rPr>
            </w:pPr>
            <w:r w:rsidRPr="00B26E02">
              <w:rPr>
                <w:rFonts w:cstheme="minorHAnsi"/>
                <w:color w:val="000000"/>
                <w:spacing w:val="-1"/>
              </w:rPr>
              <w:t>3. Fundusze Europejskie na rzecz mobilności miejskiej Dolnego Śląska</w:t>
            </w:r>
          </w:p>
          <w:p w14:paraId="70FD8D8A" w14:textId="77777777" w:rsidR="00625522" w:rsidRDefault="00625522" w:rsidP="00625522">
            <w:pPr>
              <w:pStyle w:val="Akapitzlist"/>
              <w:ind w:left="119"/>
              <w:rPr>
                <w:rFonts w:cstheme="minorHAnsi"/>
                <w:color w:val="000000"/>
                <w:spacing w:val="-1"/>
              </w:rPr>
            </w:pPr>
          </w:p>
          <w:p w14:paraId="309DF710" w14:textId="52D048B6" w:rsidR="00625522" w:rsidRPr="00B26E02" w:rsidRDefault="00625522" w:rsidP="00625522">
            <w:pPr>
              <w:pStyle w:val="Akapitzlist"/>
              <w:ind w:left="119"/>
              <w:rPr>
                <w:rFonts w:cstheme="minorHAnsi"/>
                <w:color w:val="000000"/>
                <w:spacing w:val="-1"/>
              </w:rPr>
            </w:pPr>
          </w:p>
        </w:tc>
        <w:tc>
          <w:tcPr>
            <w:tcW w:w="4116" w:type="dxa"/>
            <w:shd w:val="clear" w:color="auto" w:fill="F3F5A3"/>
          </w:tcPr>
          <w:p w14:paraId="371BE78C" w14:textId="77777777" w:rsidR="001A60D2" w:rsidRPr="00397D6D" w:rsidRDefault="001A60D2">
            <w:pPr>
              <w:rPr>
                <w:rFonts w:cstheme="minorHAnsi"/>
              </w:rPr>
            </w:pPr>
            <w:r w:rsidRPr="00397D6D">
              <w:rPr>
                <w:rFonts w:cstheme="minorHAnsi"/>
                <w:color w:val="000000"/>
                <w:spacing w:val="-2"/>
              </w:rPr>
              <w:t xml:space="preserve">RSO2.8. Wspieranie zrównoważonej multimodalnej mobilności miejskiej jako elementu transformacji w kierunku gospodarki </w:t>
            </w:r>
            <w:proofErr w:type="spellStart"/>
            <w:r w:rsidRPr="00397D6D">
              <w:rPr>
                <w:rFonts w:cstheme="minorHAnsi"/>
                <w:color w:val="000000"/>
                <w:spacing w:val="-2"/>
              </w:rPr>
              <w:t>zeroemisyjnej</w:t>
            </w:r>
            <w:proofErr w:type="spellEnd"/>
          </w:p>
        </w:tc>
      </w:tr>
      <w:tr w:rsidR="001A60D2" w:rsidRPr="00397D6D" w14:paraId="7F4A5559" w14:textId="77777777" w:rsidTr="001968BE">
        <w:tc>
          <w:tcPr>
            <w:tcW w:w="2083" w:type="dxa"/>
            <w:vMerge/>
            <w:shd w:val="clear" w:color="auto" w:fill="E2EFD9" w:themeFill="accent6" w:themeFillTint="33"/>
          </w:tcPr>
          <w:p w14:paraId="05617BFD"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2002061A" w14:textId="0CCF3CF0" w:rsidR="001A60D2" w:rsidRPr="00397D6D" w:rsidRDefault="001A60D2">
            <w:pPr>
              <w:rPr>
                <w:rFonts w:cstheme="minorHAnsi"/>
              </w:rPr>
            </w:pPr>
          </w:p>
        </w:tc>
        <w:tc>
          <w:tcPr>
            <w:tcW w:w="1901" w:type="dxa"/>
            <w:vMerge/>
            <w:shd w:val="clear" w:color="auto" w:fill="E2EFD9" w:themeFill="accent6" w:themeFillTint="33"/>
            <w:vAlign w:val="center"/>
          </w:tcPr>
          <w:p w14:paraId="08B0E01A" w14:textId="77777777" w:rsidR="001A60D2" w:rsidRPr="00397D6D" w:rsidRDefault="001A60D2">
            <w:pPr>
              <w:rPr>
                <w:rFonts w:cstheme="minorHAnsi"/>
              </w:rPr>
            </w:pPr>
          </w:p>
        </w:tc>
        <w:tc>
          <w:tcPr>
            <w:tcW w:w="2694" w:type="dxa"/>
            <w:vMerge/>
            <w:vAlign w:val="center"/>
          </w:tcPr>
          <w:p w14:paraId="0491F1F5" w14:textId="1FAC56BD" w:rsidR="001A60D2" w:rsidRPr="00397D6D" w:rsidRDefault="001A60D2">
            <w:pPr>
              <w:rPr>
                <w:rFonts w:cstheme="minorHAnsi"/>
              </w:rPr>
            </w:pPr>
          </w:p>
        </w:tc>
        <w:tc>
          <w:tcPr>
            <w:tcW w:w="6076" w:type="dxa"/>
            <w:gridSpan w:val="2"/>
            <w:shd w:val="clear" w:color="auto" w:fill="FFC000"/>
            <w:vAlign w:val="center"/>
          </w:tcPr>
          <w:p w14:paraId="75B6C256" w14:textId="5EC50700" w:rsidR="001A60D2" w:rsidRPr="00397D6D" w:rsidRDefault="001A60D2">
            <w:pPr>
              <w:jc w:val="center"/>
              <w:rPr>
                <w:rFonts w:cstheme="minorHAnsi"/>
                <w:color w:val="000000"/>
                <w:spacing w:val="-2"/>
              </w:rPr>
            </w:pPr>
            <w:r w:rsidRPr="00397D6D">
              <w:rPr>
                <w:rFonts w:cstheme="minorHAnsi"/>
                <w:b/>
                <w:bCs/>
              </w:rPr>
              <w:t xml:space="preserve">Program </w:t>
            </w:r>
            <w:proofErr w:type="spellStart"/>
            <w:r w:rsidRPr="00397D6D">
              <w:rPr>
                <w:rFonts w:cstheme="minorHAnsi"/>
                <w:b/>
                <w:bCs/>
              </w:rPr>
              <w:t>FEnIKS</w:t>
            </w:r>
            <w:proofErr w:type="spellEnd"/>
          </w:p>
        </w:tc>
      </w:tr>
      <w:tr w:rsidR="001A60D2" w:rsidRPr="00397D6D" w14:paraId="472C820B" w14:textId="77777777" w:rsidTr="001968BE">
        <w:tc>
          <w:tcPr>
            <w:tcW w:w="2083" w:type="dxa"/>
            <w:vMerge/>
            <w:shd w:val="clear" w:color="auto" w:fill="E2EFD9" w:themeFill="accent6" w:themeFillTint="33"/>
          </w:tcPr>
          <w:p w14:paraId="74539896"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4C82D1F9" w14:textId="07DE4040" w:rsidR="001A60D2" w:rsidRPr="00397D6D" w:rsidRDefault="001A60D2">
            <w:pPr>
              <w:rPr>
                <w:rFonts w:cstheme="minorHAnsi"/>
              </w:rPr>
            </w:pPr>
          </w:p>
        </w:tc>
        <w:tc>
          <w:tcPr>
            <w:tcW w:w="1901" w:type="dxa"/>
            <w:vMerge/>
            <w:shd w:val="clear" w:color="auto" w:fill="E2EFD9" w:themeFill="accent6" w:themeFillTint="33"/>
            <w:vAlign w:val="center"/>
          </w:tcPr>
          <w:p w14:paraId="51BE151F" w14:textId="77777777" w:rsidR="001A60D2" w:rsidRPr="00397D6D" w:rsidRDefault="001A60D2">
            <w:pPr>
              <w:rPr>
                <w:rFonts w:cstheme="minorHAnsi"/>
              </w:rPr>
            </w:pPr>
          </w:p>
        </w:tc>
        <w:tc>
          <w:tcPr>
            <w:tcW w:w="2694" w:type="dxa"/>
            <w:vMerge/>
            <w:vAlign w:val="center"/>
          </w:tcPr>
          <w:p w14:paraId="043D3409" w14:textId="60A72B54" w:rsidR="001A60D2" w:rsidRPr="00397D6D" w:rsidRDefault="001A60D2">
            <w:pPr>
              <w:rPr>
                <w:rFonts w:cstheme="minorHAnsi"/>
              </w:rPr>
            </w:pPr>
          </w:p>
        </w:tc>
        <w:tc>
          <w:tcPr>
            <w:tcW w:w="1960" w:type="dxa"/>
            <w:shd w:val="clear" w:color="auto" w:fill="FFC000"/>
            <w:vAlign w:val="center"/>
          </w:tcPr>
          <w:p w14:paraId="3B01F4B8" w14:textId="2C131237" w:rsidR="001A60D2" w:rsidRPr="00397D6D" w:rsidRDefault="001A60D2">
            <w:pPr>
              <w:rPr>
                <w:rFonts w:cstheme="minorHAnsi"/>
                <w:color w:val="000000"/>
                <w:spacing w:val="-1"/>
              </w:rPr>
            </w:pPr>
            <w:r w:rsidRPr="00397D6D">
              <w:rPr>
                <w:rFonts w:cstheme="minorHAnsi"/>
              </w:rPr>
              <w:t>Priorytet</w:t>
            </w:r>
          </w:p>
        </w:tc>
        <w:tc>
          <w:tcPr>
            <w:tcW w:w="4116" w:type="dxa"/>
            <w:shd w:val="clear" w:color="auto" w:fill="FFC000"/>
            <w:vAlign w:val="center"/>
          </w:tcPr>
          <w:p w14:paraId="5515FA34" w14:textId="72AE9647" w:rsidR="001A60D2" w:rsidRPr="00397D6D" w:rsidRDefault="001A60D2">
            <w:pPr>
              <w:rPr>
                <w:rFonts w:cstheme="minorHAnsi"/>
                <w:color w:val="000000"/>
                <w:spacing w:val="-2"/>
              </w:rPr>
            </w:pPr>
            <w:r w:rsidRPr="00397D6D">
              <w:rPr>
                <w:rFonts w:cstheme="minorHAnsi"/>
              </w:rPr>
              <w:t>Cel szczegółowy</w:t>
            </w:r>
          </w:p>
        </w:tc>
      </w:tr>
      <w:tr w:rsidR="001A60D2" w:rsidRPr="00397D6D" w14:paraId="42AA3159" w14:textId="77777777" w:rsidTr="001968BE">
        <w:tc>
          <w:tcPr>
            <w:tcW w:w="2083" w:type="dxa"/>
            <w:vMerge/>
            <w:shd w:val="clear" w:color="auto" w:fill="E2EFD9" w:themeFill="accent6" w:themeFillTint="33"/>
          </w:tcPr>
          <w:p w14:paraId="2C8050C3"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56C843AC" w14:textId="46119B51" w:rsidR="001A60D2" w:rsidRPr="00397D6D" w:rsidRDefault="001A60D2">
            <w:pPr>
              <w:rPr>
                <w:rFonts w:cstheme="minorHAnsi"/>
              </w:rPr>
            </w:pPr>
          </w:p>
        </w:tc>
        <w:tc>
          <w:tcPr>
            <w:tcW w:w="1901" w:type="dxa"/>
            <w:vMerge/>
            <w:shd w:val="clear" w:color="auto" w:fill="E2EFD9" w:themeFill="accent6" w:themeFillTint="33"/>
            <w:vAlign w:val="center"/>
          </w:tcPr>
          <w:p w14:paraId="5BD90170" w14:textId="77777777" w:rsidR="001A60D2" w:rsidRPr="00397D6D" w:rsidRDefault="001A60D2">
            <w:pPr>
              <w:rPr>
                <w:rFonts w:cstheme="minorHAnsi"/>
              </w:rPr>
            </w:pPr>
          </w:p>
        </w:tc>
        <w:tc>
          <w:tcPr>
            <w:tcW w:w="2694" w:type="dxa"/>
            <w:vMerge/>
            <w:vAlign w:val="center"/>
          </w:tcPr>
          <w:p w14:paraId="2F190B5E" w14:textId="399B9E2E" w:rsidR="001A60D2" w:rsidRPr="00397D6D" w:rsidRDefault="001A60D2">
            <w:pPr>
              <w:rPr>
                <w:rFonts w:cstheme="minorHAnsi"/>
              </w:rPr>
            </w:pPr>
          </w:p>
        </w:tc>
        <w:tc>
          <w:tcPr>
            <w:tcW w:w="1960" w:type="dxa"/>
            <w:shd w:val="clear" w:color="auto" w:fill="FFD966" w:themeFill="accent4" w:themeFillTint="99"/>
          </w:tcPr>
          <w:p w14:paraId="6ED5DB47" w14:textId="34032E5C" w:rsidR="001A60D2" w:rsidRPr="00397D6D" w:rsidRDefault="001A60D2">
            <w:pPr>
              <w:rPr>
                <w:rFonts w:cstheme="minorHAnsi"/>
                <w:color w:val="000000"/>
                <w:spacing w:val="-1"/>
              </w:rPr>
            </w:pPr>
            <w:r w:rsidRPr="00397D6D">
              <w:rPr>
                <w:rFonts w:cstheme="minorHAnsi"/>
                <w:color w:val="000000"/>
                <w:spacing w:val="-1"/>
              </w:rPr>
              <w:t>Priorytet FENX.03 Transport miejski</w:t>
            </w:r>
          </w:p>
        </w:tc>
        <w:tc>
          <w:tcPr>
            <w:tcW w:w="4116" w:type="dxa"/>
            <w:shd w:val="clear" w:color="auto" w:fill="FFD966" w:themeFill="accent4" w:themeFillTint="99"/>
          </w:tcPr>
          <w:p w14:paraId="1D4A3399" w14:textId="6DC7FDEC" w:rsidR="001A60D2" w:rsidRPr="00397D6D" w:rsidRDefault="001A60D2">
            <w:pPr>
              <w:rPr>
                <w:rFonts w:cstheme="minorHAnsi"/>
                <w:color w:val="000000"/>
                <w:spacing w:val="-2"/>
              </w:rPr>
            </w:pPr>
            <w:r w:rsidRPr="00397D6D">
              <w:rPr>
                <w:rFonts w:cstheme="minorHAnsi"/>
                <w:color w:val="000000"/>
                <w:spacing w:val="-2"/>
              </w:rPr>
              <w:t xml:space="preserve">EFRR/FS.CP2.VIII ‐ Wspieranie zrównoważonej multimodalnej mobilności miejskiej jako elementu transformacji w kierunku gospodarki </w:t>
            </w:r>
            <w:proofErr w:type="spellStart"/>
            <w:r w:rsidRPr="00397D6D">
              <w:rPr>
                <w:rFonts w:cstheme="minorHAnsi"/>
                <w:color w:val="000000"/>
                <w:spacing w:val="-2"/>
              </w:rPr>
              <w:t>zeroemisyjnej</w:t>
            </w:r>
            <w:proofErr w:type="spellEnd"/>
          </w:p>
        </w:tc>
      </w:tr>
      <w:tr w:rsidR="001A60D2" w:rsidRPr="00397D6D" w14:paraId="4F7806B7" w14:textId="77777777" w:rsidTr="001968BE">
        <w:tc>
          <w:tcPr>
            <w:tcW w:w="2083" w:type="dxa"/>
            <w:vMerge/>
            <w:shd w:val="clear" w:color="auto" w:fill="E2EFD9" w:themeFill="accent6" w:themeFillTint="33"/>
          </w:tcPr>
          <w:p w14:paraId="121B73B5"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304F2AE1" w14:textId="51A7169D" w:rsidR="001A60D2" w:rsidRPr="00397D6D" w:rsidRDefault="001A60D2">
            <w:pPr>
              <w:rPr>
                <w:rFonts w:cstheme="minorHAnsi"/>
              </w:rPr>
            </w:pPr>
          </w:p>
        </w:tc>
        <w:tc>
          <w:tcPr>
            <w:tcW w:w="1901" w:type="dxa"/>
            <w:shd w:val="clear" w:color="auto" w:fill="E2EFD9" w:themeFill="accent6" w:themeFillTint="33"/>
            <w:vAlign w:val="center"/>
          </w:tcPr>
          <w:p w14:paraId="682CB527" w14:textId="3965B28A" w:rsidR="001A60D2" w:rsidRPr="00397D6D" w:rsidRDefault="001A60D2">
            <w:pPr>
              <w:rPr>
                <w:rFonts w:cstheme="minorHAnsi"/>
              </w:rPr>
            </w:pPr>
            <w:r w:rsidRPr="00397D6D">
              <w:rPr>
                <w:rFonts w:cstheme="minorHAnsi"/>
              </w:rPr>
              <w:t>2.3 Poprawa oddziaływania AJ na środowisko i zwiększenie odporności AJ na skutki zmian klimatycznych</w:t>
            </w:r>
          </w:p>
        </w:tc>
        <w:tc>
          <w:tcPr>
            <w:tcW w:w="2694" w:type="dxa"/>
            <w:vMerge/>
            <w:vAlign w:val="center"/>
          </w:tcPr>
          <w:p w14:paraId="162E9AF2" w14:textId="604D569D" w:rsidR="001A60D2" w:rsidRPr="00397D6D" w:rsidRDefault="001A60D2">
            <w:pPr>
              <w:rPr>
                <w:rFonts w:cstheme="minorHAnsi"/>
              </w:rPr>
            </w:pPr>
          </w:p>
        </w:tc>
        <w:tc>
          <w:tcPr>
            <w:tcW w:w="1960" w:type="dxa"/>
            <w:shd w:val="clear" w:color="auto" w:fill="F3F5A3"/>
          </w:tcPr>
          <w:p w14:paraId="14FB0078" w14:textId="77777777" w:rsidR="001A60D2" w:rsidRPr="00397D6D" w:rsidRDefault="001A60D2">
            <w:pPr>
              <w:rPr>
                <w:rFonts w:cstheme="minorHAnsi"/>
              </w:rPr>
            </w:pPr>
            <w:r w:rsidRPr="00397D6D">
              <w:rPr>
                <w:rFonts w:cstheme="minorHAnsi"/>
                <w:color w:val="000000"/>
                <w:spacing w:val="-1"/>
              </w:rPr>
              <w:t xml:space="preserve">2. Fundusze Europejskie na rzecz </w:t>
            </w:r>
            <w:r w:rsidRPr="00397D6D">
              <w:rPr>
                <w:rFonts w:cstheme="minorHAnsi"/>
                <w:color w:val="000000"/>
                <w:spacing w:val="-2"/>
              </w:rPr>
              <w:t xml:space="preserve">środowiska na Dolnym Śląsku; </w:t>
            </w:r>
          </w:p>
        </w:tc>
        <w:tc>
          <w:tcPr>
            <w:tcW w:w="4116" w:type="dxa"/>
            <w:shd w:val="clear" w:color="auto" w:fill="F3F5A3"/>
          </w:tcPr>
          <w:p w14:paraId="7C4DCB2A" w14:textId="77777777" w:rsidR="001A60D2" w:rsidRPr="00397D6D" w:rsidRDefault="001A60D2">
            <w:pPr>
              <w:rPr>
                <w:rFonts w:cstheme="minorHAnsi"/>
              </w:rPr>
            </w:pPr>
            <w:r w:rsidRPr="00397D6D">
              <w:rPr>
                <w:rFonts w:cstheme="minorHAnsi"/>
                <w:color w:val="000000"/>
                <w:spacing w:val="-2"/>
              </w:rPr>
              <w:t>RSO2.7. Wzmacnianie ochrony i zachowania przyrody, różnorodności biologicznej oraz zielonej infrastruktury, w tym na obszarach miejskich, oraz ograniczanie wszelkich rodzajów zanieczyszczenia</w:t>
            </w:r>
          </w:p>
        </w:tc>
      </w:tr>
      <w:tr w:rsidR="001A60D2" w:rsidRPr="00397D6D" w14:paraId="69540A78" w14:textId="77777777" w:rsidTr="004536F1">
        <w:trPr>
          <w:trHeight w:val="331"/>
        </w:trPr>
        <w:tc>
          <w:tcPr>
            <w:tcW w:w="2083" w:type="dxa"/>
            <w:vMerge/>
            <w:shd w:val="clear" w:color="auto" w:fill="E2EFD9" w:themeFill="accent6" w:themeFillTint="33"/>
          </w:tcPr>
          <w:p w14:paraId="2BF4685B" w14:textId="77777777" w:rsidR="001A60D2" w:rsidRPr="00397D6D" w:rsidRDefault="001A60D2" w:rsidP="004536F1">
            <w:pPr>
              <w:ind w:left="1865"/>
              <w:rPr>
                <w:rFonts w:cstheme="minorHAnsi"/>
              </w:rPr>
            </w:pPr>
          </w:p>
        </w:tc>
        <w:tc>
          <w:tcPr>
            <w:tcW w:w="1881" w:type="dxa"/>
            <w:vMerge w:val="restart"/>
            <w:shd w:val="clear" w:color="auto" w:fill="E2EFD9" w:themeFill="accent6" w:themeFillTint="33"/>
            <w:vAlign w:val="center"/>
          </w:tcPr>
          <w:p w14:paraId="084A2794" w14:textId="4232A518" w:rsidR="001A60D2" w:rsidRPr="00397D6D" w:rsidRDefault="001A60D2" w:rsidP="001A60D2">
            <w:pPr>
              <w:rPr>
                <w:rFonts w:cstheme="minorHAnsi"/>
              </w:rPr>
            </w:pPr>
            <w:r w:rsidRPr="00397D6D">
              <w:rPr>
                <w:rFonts w:cstheme="minorHAnsi"/>
              </w:rPr>
              <w:t>3. Wzmocnienie potencjału społecznego, turystycznego, przyrodniczego i kulturowego AJ</w:t>
            </w:r>
          </w:p>
        </w:tc>
        <w:tc>
          <w:tcPr>
            <w:tcW w:w="1901" w:type="dxa"/>
            <w:vMerge w:val="restart"/>
            <w:shd w:val="clear" w:color="auto" w:fill="E2EFD9" w:themeFill="accent6" w:themeFillTint="33"/>
            <w:vAlign w:val="center"/>
          </w:tcPr>
          <w:p w14:paraId="1FDD0BDE" w14:textId="34D75902" w:rsidR="001A60D2" w:rsidRPr="00397D6D" w:rsidRDefault="001A60D2" w:rsidP="001A60D2">
            <w:pPr>
              <w:rPr>
                <w:rFonts w:cstheme="minorHAnsi"/>
              </w:rPr>
            </w:pPr>
            <w:r w:rsidRPr="00397D6D">
              <w:rPr>
                <w:rFonts w:cstheme="minorHAnsi"/>
              </w:rPr>
              <w:t>3.1 Zwiększenie atrakcyjności AJ jako miejsca zamieszkania, pracy i wypoczynku</w:t>
            </w:r>
          </w:p>
        </w:tc>
        <w:tc>
          <w:tcPr>
            <w:tcW w:w="2694" w:type="dxa"/>
            <w:vMerge w:val="restart"/>
            <w:vAlign w:val="center"/>
          </w:tcPr>
          <w:p w14:paraId="7E1D18D7" w14:textId="3AC47319" w:rsidR="001A60D2" w:rsidRPr="00397D6D" w:rsidRDefault="001A60D2" w:rsidP="001A60D2">
            <w:pPr>
              <w:rPr>
                <w:rFonts w:cstheme="minorHAnsi"/>
              </w:rPr>
            </w:pPr>
            <w:r w:rsidRPr="00397D6D">
              <w:rPr>
                <w:rFonts w:cstheme="minorHAnsi"/>
              </w:rPr>
              <w:t>CP5 - Europa bliższa obywatelom dzięki wspieraniu zrównoważonego i zintegrowanego rozwoju wszystkich rodzajów terytoriów oraz inicjatyw lokalnych</w:t>
            </w:r>
          </w:p>
        </w:tc>
        <w:tc>
          <w:tcPr>
            <w:tcW w:w="6076" w:type="dxa"/>
            <w:gridSpan w:val="2"/>
            <w:shd w:val="clear" w:color="auto" w:fill="FFFF00"/>
          </w:tcPr>
          <w:p w14:paraId="15AB57CD" w14:textId="43A2F92B" w:rsidR="001A60D2" w:rsidRPr="00397D6D" w:rsidRDefault="001A60D2" w:rsidP="001A60D2">
            <w:pPr>
              <w:jc w:val="center"/>
              <w:rPr>
                <w:rFonts w:cstheme="minorHAnsi"/>
                <w:color w:val="000000"/>
                <w:spacing w:val="-2"/>
              </w:rPr>
            </w:pPr>
            <w:r w:rsidRPr="00397D6D">
              <w:rPr>
                <w:rFonts w:cstheme="minorHAnsi"/>
                <w:b/>
                <w:bCs/>
              </w:rPr>
              <w:t>Program FEDS</w:t>
            </w:r>
          </w:p>
        </w:tc>
      </w:tr>
      <w:tr w:rsidR="001A60D2" w:rsidRPr="00397D6D" w14:paraId="68585B62" w14:textId="77777777" w:rsidTr="004536F1">
        <w:tc>
          <w:tcPr>
            <w:tcW w:w="2083" w:type="dxa"/>
            <w:vMerge/>
            <w:shd w:val="clear" w:color="auto" w:fill="E2EFD9" w:themeFill="accent6" w:themeFillTint="33"/>
          </w:tcPr>
          <w:p w14:paraId="6A82C427"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13BB6D3D" w14:textId="5A542E58" w:rsidR="001A60D2" w:rsidRPr="00397D6D" w:rsidRDefault="001A60D2">
            <w:pPr>
              <w:rPr>
                <w:rFonts w:cstheme="minorHAnsi"/>
              </w:rPr>
            </w:pPr>
          </w:p>
        </w:tc>
        <w:tc>
          <w:tcPr>
            <w:tcW w:w="1901" w:type="dxa"/>
            <w:vMerge/>
            <w:shd w:val="clear" w:color="auto" w:fill="E2EFD9" w:themeFill="accent6" w:themeFillTint="33"/>
            <w:vAlign w:val="center"/>
          </w:tcPr>
          <w:p w14:paraId="185A7BBA" w14:textId="54EA1FEB" w:rsidR="001A60D2" w:rsidRPr="00397D6D" w:rsidRDefault="001A60D2">
            <w:pPr>
              <w:rPr>
                <w:rFonts w:cstheme="minorHAnsi"/>
              </w:rPr>
            </w:pPr>
          </w:p>
        </w:tc>
        <w:tc>
          <w:tcPr>
            <w:tcW w:w="2694" w:type="dxa"/>
            <w:vMerge/>
            <w:vAlign w:val="center"/>
          </w:tcPr>
          <w:p w14:paraId="62495BBF" w14:textId="28A0C579" w:rsidR="001A60D2" w:rsidRPr="00397D6D" w:rsidRDefault="001A60D2">
            <w:pPr>
              <w:rPr>
                <w:rFonts w:cstheme="minorHAnsi"/>
              </w:rPr>
            </w:pPr>
          </w:p>
        </w:tc>
        <w:tc>
          <w:tcPr>
            <w:tcW w:w="1960" w:type="dxa"/>
            <w:shd w:val="clear" w:color="auto" w:fill="FFFF00"/>
            <w:vAlign w:val="center"/>
          </w:tcPr>
          <w:p w14:paraId="33518BAC" w14:textId="709AA0B0" w:rsidR="001A60D2" w:rsidRPr="00397D6D" w:rsidRDefault="001A60D2">
            <w:pPr>
              <w:jc w:val="center"/>
              <w:rPr>
                <w:rFonts w:cstheme="minorHAnsi"/>
                <w:color w:val="000000"/>
                <w:spacing w:val="-1"/>
              </w:rPr>
            </w:pPr>
            <w:r w:rsidRPr="00397D6D">
              <w:rPr>
                <w:rFonts w:cstheme="minorHAnsi"/>
              </w:rPr>
              <w:t>Priorytet</w:t>
            </w:r>
          </w:p>
        </w:tc>
        <w:tc>
          <w:tcPr>
            <w:tcW w:w="4116" w:type="dxa"/>
            <w:shd w:val="clear" w:color="auto" w:fill="FFFF00"/>
            <w:vAlign w:val="center"/>
          </w:tcPr>
          <w:p w14:paraId="5A6824CB" w14:textId="77137B31" w:rsidR="001A60D2" w:rsidRPr="00397D6D" w:rsidRDefault="001A60D2">
            <w:pPr>
              <w:jc w:val="center"/>
              <w:rPr>
                <w:rFonts w:cstheme="minorHAnsi"/>
                <w:color w:val="000000"/>
                <w:spacing w:val="-2"/>
              </w:rPr>
            </w:pPr>
            <w:r w:rsidRPr="00397D6D">
              <w:rPr>
                <w:rFonts w:cstheme="minorHAnsi"/>
              </w:rPr>
              <w:t>Cel szczegółowy</w:t>
            </w:r>
          </w:p>
        </w:tc>
      </w:tr>
      <w:tr w:rsidR="001A60D2" w:rsidRPr="00397D6D" w14:paraId="1AF912D9" w14:textId="77777777" w:rsidTr="004536F1">
        <w:trPr>
          <w:trHeight w:val="1829"/>
        </w:trPr>
        <w:tc>
          <w:tcPr>
            <w:tcW w:w="2083" w:type="dxa"/>
            <w:vMerge/>
            <w:shd w:val="clear" w:color="auto" w:fill="E2EFD9" w:themeFill="accent6" w:themeFillTint="33"/>
          </w:tcPr>
          <w:p w14:paraId="207DF710"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4AA66914" w14:textId="35ABF25F" w:rsidR="001A60D2" w:rsidRPr="00397D6D" w:rsidRDefault="001A60D2">
            <w:pPr>
              <w:rPr>
                <w:rFonts w:cstheme="minorHAnsi"/>
              </w:rPr>
            </w:pPr>
          </w:p>
        </w:tc>
        <w:tc>
          <w:tcPr>
            <w:tcW w:w="1901" w:type="dxa"/>
            <w:vMerge/>
            <w:shd w:val="clear" w:color="auto" w:fill="E2EFD9" w:themeFill="accent6" w:themeFillTint="33"/>
            <w:vAlign w:val="center"/>
          </w:tcPr>
          <w:p w14:paraId="6D1A12DB" w14:textId="5384DD63" w:rsidR="001A60D2" w:rsidRPr="00397D6D" w:rsidRDefault="001A60D2">
            <w:pPr>
              <w:rPr>
                <w:rFonts w:cstheme="minorHAnsi"/>
              </w:rPr>
            </w:pPr>
          </w:p>
        </w:tc>
        <w:tc>
          <w:tcPr>
            <w:tcW w:w="2694" w:type="dxa"/>
            <w:vMerge/>
            <w:vAlign w:val="center"/>
          </w:tcPr>
          <w:p w14:paraId="1C525FA9" w14:textId="7B395BD7" w:rsidR="001A60D2" w:rsidRPr="00397D6D" w:rsidRDefault="001A60D2">
            <w:pPr>
              <w:rPr>
                <w:rFonts w:cstheme="minorHAnsi"/>
              </w:rPr>
            </w:pPr>
          </w:p>
        </w:tc>
        <w:tc>
          <w:tcPr>
            <w:tcW w:w="1960" w:type="dxa"/>
            <w:shd w:val="clear" w:color="auto" w:fill="F3F5A3"/>
          </w:tcPr>
          <w:p w14:paraId="1F2C92DD" w14:textId="77777777" w:rsidR="001A60D2" w:rsidRPr="00397D6D" w:rsidRDefault="001A60D2">
            <w:pPr>
              <w:rPr>
                <w:rFonts w:cstheme="minorHAnsi"/>
              </w:rPr>
            </w:pPr>
            <w:r w:rsidRPr="00397D6D">
              <w:rPr>
                <w:rFonts w:cstheme="minorHAnsi"/>
                <w:color w:val="000000"/>
                <w:spacing w:val="-1"/>
              </w:rPr>
              <w:t>6. Fundusze Europejskie bliżej mieszkańców Dolnego Śląska</w:t>
            </w:r>
          </w:p>
        </w:tc>
        <w:tc>
          <w:tcPr>
            <w:tcW w:w="4116" w:type="dxa"/>
            <w:shd w:val="clear" w:color="auto" w:fill="F3F5A3"/>
          </w:tcPr>
          <w:p w14:paraId="0C0AF22B" w14:textId="74EB994A" w:rsidR="001A60D2" w:rsidRPr="00397D6D" w:rsidRDefault="001A60D2">
            <w:pPr>
              <w:rPr>
                <w:rFonts w:cstheme="minorHAnsi"/>
              </w:rPr>
            </w:pPr>
            <w:r w:rsidRPr="00397D6D">
              <w:rPr>
                <w:rFonts w:cstheme="minorHAnsi"/>
                <w:color w:val="000000"/>
                <w:spacing w:val="-2"/>
              </w:rPr>
              <w:t>RSO5.1 Wspieranie zintegrowanego i sprzyjającego włączeniu społecznemu rozwoju społecznego, gospodarczego i środowiskowego, kultury, dziedzictwa naturalnego, zrównoważonej turystyki i bezpieczeństwa na obszarach miejskich</w:t>
            </w:r>
          </w:p>
        </w:tc>
      </w:tr>
      <w:tr w:rsidR="001A60D2" w:rsidRPr="00397D6D" w14:paraId="2296E7B0" w14:textId="77777777" w:rsidTr="004536F1">
        <w:trPr>
          <w:trHeight w:val="402"/>
        </w:trPr>
        <w:tc>
          <w:tcPr>
            <w:tcW w:w="2083" w:type="dxa"/>
            <w:vMerge/>
            <w:shd w:val="clear" w:color="auto" w:fill="E2EFD9" w:themeFill="accent6" w:themeFillTint="33"/>
          </w:tcPr>
          <w:p w14:paraId="7A0FFB18"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6054BD49" w14:textId="1B7BDE68" w:rsidR="001A60D2" w:rsidRPr="00397D6D" w:rsidRDefault="001A60D2">
            <w:pPr>
              <w:rPr>
                <w:rFonts w:cstheme="minorHAnsi"/>
              </w:rPr>
            </w:pPr>
          </w:p>
        </w:tc>
        <w:tc>
          <w:tcPr>
            <w:tcW w:w="1901" w:type="dxa"/>
            <w:vMerge w:val="restart"/>
            <w:shd w:val="clear" w:color="auto" w:fill="E2EFD9" w:themeFill="accent6" w:themeFillTint="33"/>
            <w:vAlign w:val="center"/>
          </w:tcPr>
          <w:p w14:paraId="2DEE8B0A" w14:textId="77777777" w:rsidR="001A60D2" w:rsidRPr="00397D6D" w:rsidRDefault="001A60D2">
            <w:pPr>
              <w:rPr>
                <w:rFonts w:cstheme="minorHAnsi"/>
              </w:rPr>
            </w:pPr>
            <w:r w:rsidRPr="00397D6D">
              <w:rPr>
                <w:rFonts w:cstheme="minorHAnsi"/>
              </w:rPr>
              <w:t>3.2 Zwiększenie aktywności mieszkańców AJ w sferze społecznej i edukacyjnej</w:t>
            </w:r>
          </w:p>
        </w:tc>
        <w:tc>
          <w:tcPr>
            <w:tcW w:w="2694" w:type="dxa"/>
            <w:vMerge w:val="restart"/>
            <w:vAlign w:val="center"/>
          </w:tcPr>
          <w:p w14:paraId="33360D62" w14:textId="77777777" w:rsidR="001A60D2" w:rsidRPr="00397D6D" w:rsidRDefault="001A60D2">
            <w:pPr>
              <w:rPr>
                <w:rFonts w:cstheme="minorHAnsi"/>
              </w:rPr>
            </w:pPr>
            <w:r w:rsidRPr="00397D6D">
              <w:rPr>
                <w:rFonts w:cstheme="minorHAnsi"/>
                <w:spacing w:val="-9"/>
              </w:rPr>
              <w:t xml:space="preserve">CP4 - Europa o silniejszym wymiarze społecznym, bardziej sprzyjająca włączeniu społecznemu i wdrażająca Europejski filar praw socjalnych </w:t>
            </w:r>
          </w:p>
          <w:p w14:paraId="3BAC39C0" w14:textId="77777777" w:rsidR="001A60D2" w:rsidRPr="00397D6D" w:rsidRDefault="001A60D2">
            <w:pPr>
              <w:rPr>
                <w:rFonts w:cstheme="minorHAnsi"/>
                <w:spacing w:val="-6"/>
              </w:rPr>
            </w:pPr>
          </w:p>
          <w:p w14:paraId="6DC6C18E" w14:textId="45E833E0" w:rsidR="001A60D2" w:rsidRPr="00397D6D" w:rsidRDefault="001A60D2">
            <w:pPr>
              <w:rPr>
                <w:rFonts w:cstheme="minorHAnsi"/>
              </w:rPr>
            </w:pPr>
          </w:p>
        </w:tc>
        <w:tc>
          <w:tcPr>
            <w:tcW w:w="1960" w:type="dxa"/>
            <w:shd w:val="clear" w:color="auto" w:fill="F3F5A3"/>
          </w:tcPr>
          <w:p w14:paraId="7CFC5C78" w14:textId="77777777" w:rsidR="001A60D2" w:rsidRPr="00397D6D" w:rsidRDefault="001A60D2">
            <w:pPr>
              <w:rPr>
                <w:rFonts w:cstheme="minorHAnsi"/>
              </w:rPr>
            </w:pPr>
            <w:r w:rsidRPr="00397D6D">
              <w:rPr>
                <w:rFonts w:cstheme="minorHAnsi"/>
                <w:color w:val="000000"/>
                <w:spacing w:val="-1"/>
              </w:rPr>
              <w:t>8. Fundusze Europejskie dla edukacji na Dolnym Śląsku</w:t>
            </w:r>
          </w:p>
        </w:tc>
        <w:tc>
          <w:tcPr>
            <w:tcW w:w="4116" w:type="dxa"/>
            <w:shd w:val="clear" w:color="auto" w:fill="F3F5A3"/>
          </w:tcPr>
          <w:p w14:paraId="78745968" w14:textId="77777777" w:rsidR="001A60D2" w:rsidRPr="00397D6D" w:rsidRDefault="001A60D2">
            <w:pPr>
              <w:rPr>
                <w:rFonts w:cstheme="minorHAnsi"/>
              </w:rPr>
            </w:pPr>
            <w:r w:rsidRPr="00397D6D">
              <w:rPr>
                <w:rFonts w:cstheme="minorHAnsi"/>
                <w:color w:val="000000"/>
                <w:spacing w:val="-2"/>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1A60D2" w:rsidRPr="00397D6D" w14:paraId="6894882A" w14:textId="77777777" w:rsidTr="004536F1">
        <w:trPr>
          <w:trHeight w:val="402"/>
        </w:trPr>
        <w:tc>
          <w:tcPr>
            <w:tcW w:w="2083" w:type="dxa"/>
            <w:vMerge/>
            <w:shd w:val="clear" w:color="auto" w:fill="E2EFD9" w:themeFill="accent6" w:themeFillTint="33"/>
          </w:tcPr>
          <w:p w14:paraId="6C9DF549" w14:textId="77777777" w:rsidR="001A60D2" w:rsidRPr="00397D6D" w:rsidRDefault="001A60D2">
            <w:pPr>
              <w:ind w:left="1865"/>
              <w:rPr>
                <w:rFonts w:cstheme="minorHAnsi"/>
              </w:rPr>
            </w:pPr>
          </w:p>
        </w:tc>
        <w:tc>
          <w:tcPr>
            <w:tcW w:w="1881" w:type="dxa"/>
            <w:vMerge/>
            <w:shd w:val="clear" w:color="auto" w:fill="E2EFD9" w:themeFill="accent6" w:themeFillTint="33"/>
            <w:vAlign w:val="center"/>
          </w:tcPr>
          <w:p w14:paraId="02D7D554" w14:textId="77777777" w:rsidR="001A60D2" w:rsidRPr="00397D6D" w:rsidRDefault="001A60D2">
            <w:pPr>
              <w:rPr>
                <w:rFonts w:cstheme="minorHAnsi"/>
              </w:rPr>
            </w:pPr>
          </w:p>
        </w:tc>
        <w:tc>
          <w:tcPr>
            <w:tcW w:w="1901" w:type="dxa"/>
            <w:vMerge/>
            <w:shd w:val="clear" w:color="auto" w:fill="E2EFD9" w:themeFill="accent6" w:themeFillTint="33"/>
            <w:vAlign w:val="center"/>
          </w:tcPr>
          <w:p w14:paraId="2D1FA8E5" w14:textId="77777777" w:rsidR="001A60D2" w:rsidRPr="00397D6D" w:rsidRDefault="001A60D2">
            <w:pPr>
              <w:rPr>
                <w:rFonts w:cstheme="minorHAnsi"/>
              </w:rPr>
            </w:pPr>
          </w:p>
        </w:tc>
        <w:tc>
          <w:tcPr>
            <w:tcW w:w="2694" w:type="dxa"/>
            <w:vMerge/>
            <w:vAlign w:val="center"/>
          </w:tcPr>
          <w:p w14:paraId="329F2792" w14:textId="77777777" w:rsidR="001A60D2" w:rsidRPr="00397D6D" w:rsidRDefault="001A60D2">
            <w:pPr>
              <w:rPr>
                <w:rFonts w:cstheme="minorHAnsi"/>
                <w:spacing w:val="-9"/>
              </w:rPr>
            </w:pPr>
          </w:p>
        </w:tc>
        <w:tc>
          <w:tcPr>
            <w:tcW w:w="1960" w:type="dxa"/>
            <w:shd w:val="clear" w:color="auto" w:fill="F3F5A3"/>
          </w:tcPr>
          <w:p w14:paraId="1EBDD65F" w14:textId="4711A1E2" w:rsidR="001A60D2" w:rsidRPr="00397D6D" w:rsidRDefault="001A60D2">
            <w:pPr>
              <w:rPr>
                <w:rFonts w:cstheme="minorHAnsi"/>
                <w:color w:val="000000"/>
                <w:spacing w:val="-1"/>
              </w:rPr>
            </w:pPr>
            <w:r w:rsidRPr="00397D6D">
              <w:rPr>
                <w:rFonts w:cstheme="minorHAnsi"/>
                <w:color w:val="000000"/>
                <w:spacing w:val="-1"/>
              </w:rPr>
              <w:t>7. Fundusze Europejskie na rzecz rynku pracy i włączenia społecznego na Dolnym Śląsku</w:t>
            </w:r>
          </w:p>
        </w:tc>
        <w:tc>
          <w:tcPr>
            <w:tcW w:w="4116" w:type="dxa"/>
            <w:shd w:val="clear" w:color="auto" w:fill="F3F5A3"/>
          </w:tcPr>
          <w:p w14:paraId="73D5B52E" w14:textId="0A7C28F5" w:rsidR="001A60D2" w:rsidRPr="00397D6D" w:rsidRDefault="001A60D2">
            <w:pPr>
              <w:rPr>
                <w:rFonts w:cstheme="minorHAnsi"/>
                <w:color w:val="000000"/>
                <w:spacing w:val="-2"/>
              </w:rPr>
            </w:pPr>
            <w:r w:rsidRPr="00397D6D">
              <w:rPr>
                <w:rFonts w:cstheme="minorHAnsi"/>
                <w:color w:val="000000"/>
                <w:spacing w:val="-2"/>
              </w:rPr>
              <w:t>ESO4.11.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397D6D">
              <w:rPr>
                <w:rFonts w:cstheme="minorHAnsi"/>
                <w:color w:val="000000"/>
                <w:spacing w:val="-3"/>
              </w:rPr>
              <w:t>.</w:t>
            </w:r>
          </w:p>
        </w:tc>
      </w:tr>
    </w:tbl>
    <w:p w14:paraId="72EC351C" w14:textId="5C924F40" w:rsidR="00274447" w:rsidRPr="00397D6D" w:rsidRDefault="00D057DB" w:rsidP="00680639">
      <w:pPr>
        <w:spacing w:line="360" w:lineRule="auto"/>
        <w:ind w:right="17"/>
        <w:jc w:val="both"/>
        <w:rPr>
          <w:rFonts w:cstheme="minorHAnsi"/>
          <w:sz w:val="18"/>
          <w:szCs w:val="18"/>
        </w:rPr>
      </w:pPr>
      <w:r w:rsidRPr="00397D6D">
        <w:rPr>
          <w:rFonts w:cstheme="minorHAnsi"/>
          <w:sz w:val="18"/>
          <w:szCs w:val="18"/>
        </w:rPr>
        <w:lastRenderedPageBreak/>
        <w:t>Tabela 1</w:t>
      </w:r>
      <w:del w:id="867" w:author="Michał Guz" w:date="2025-03-20T00:40:00Z">
        <w:r w:rsidR="00BB5080" w:rsidRPr="00397D6D" w:rsidDel="00C51EDD">
          <w:rPr>
            <w:rFonts w:cstheme="minorHAnsi"/>
            <w:sz w:val="18"/>
            <w:szCs w:val="18"/>
          </w:rPr>
          <w:delText>8</w:delText>
        </w:r>
      </w:del>
      <w:ins w:id="868" w:author="Michał Guz" w:date="2025-03-20T00:40:00Z">
        <w:r w:rsidR="00C51EDD">
          <w:rPr>
            <w:rFonts w:cstheme="minorHAnsi"/>
            <w:sz w:val="18"/>
            <w:szCs w:val="18"/>
          </w:rPr>
          <w:t>9</w:t>
        </w:r>
      </w:ins>
      <w:r w:rsidRPr="00397D6D">
        <w:rPr>
          <w:rFonts w:cstheme="minorHAnsi"/>
          <w:sz w:val="18"/>
          <w:szCs w:val="18"/>
        </w:rPr>
        <w:t xml:space="preserve">.  Powiązanie celów Strategii ZIT AJ z celami </w:t>
      </w:r>
      <w:r w:rsidR="000752E1" w:rsidRPr="00397D6D">
        <w:rPr>
          <w:rFonts w:cstheme="minorHAnsi"/>
          <w:sz w:val="18"/>
          <w:szCs w:val="18"/>
        </w:rPr>
        <w:t>p</w:t>
      </w:r>
      <w:r w:rsidRPr="00397D6D">
        <w:rPr>
          <w:rFonts w:cstheme="minorHAnsi"/>
          <w:sz w:val="18"/>
          <w:szCs w:val="18"/>
        </w:rPr>
        <w:t xml:space="preserve">olityki </w:t>
      </w:r>
      <w:r w:rsidR="000752E1" w:rsidRPr="00397D6D">
        <w:rPr>
          <w:rFonts w:cstheme="minorHAnsi"/>
          <w:sz w:val="18"/>
          <w:szCs w:val="18"/>
        </w:rPr>
        <w:t>s</w:t>
      </w:r>
      <w:r w:rsidRPr="00397D6D">
        <w:rPr>
          <w:rFonts w:cstheme="minorHAnsi"/>
          <w:sz w:val="18"/>
          <w:szCs w:val="18"/>
        </w:rPr>
        <w:t>pójności i priorytetami programów.</w:t>
      </w:r>
    </w:p>
    <w:p w14:paraId="1E7AB8AF" w14:textId="77777777" w:rsidR="00274447" w:rsidRPr="00397D6D" w:rsidRDefault="00274447" w:rsidP="00680639">
      <w:pPr>
        <w:spacing w:line="360" w:lineRule="auto"/>
        <w:ind w:right="17"/>
        <w:jc w:val="both"/>
        <w:rPr>
          <w:rFonts w:cstheme="minorHAnsi"/>
          <w:sz w:val="21"/>
        </w:rPr>
      </w:pPr>
    </w:p>
    <w:p w14:paraId="6613A4DF" w14:textId="77777777" w:rsidR="00274447" w:rsidRPr="00397D6D" w:rsidRDefault="00274447" w:rsidP="00680639">
      <w:pPr>
        <w:spacing w:line="360" w:lineRule="auto"/>
        <w:ind w:right="17"/>
        <w:jc w:val="both"/>
        <w:rPr>
          <w:rFonts w:cstheme="minorHAnsi"/>
          <w:sz w:val="21"/>
        </w:rPr>
      </w:pPr>
    </w:p>
    <w:p w14:paraId="49EEB95C" w14:textId="77777777" w:rsidR="00960F9A" w:rsidRPr="00397D6D" w:rsidRDefault="00960F9A" w:rsidP="00680639">
      <w:pPr>
        <w:spacing w:line="360" w:lineRule="auto"/>
        <w:ind w:right="17"/>
        <w:jc w:val="both"/>
        <w:rPr>
          <w:rFonts w:cstheme="minorHAnsi"/>
          <w:sz w:val="21"/>
        </w:rPr>
        <w:sectPr w:rsidR="00960F9A" w:rsidRPr="00397D6D" w:rsidSect="00431206">
          <w:pgSz w:w="16840" w:h="11907" w:orient="landscape" w:code="9"/>
          <w:pgMar w:top="1276" w:right="1276" w:bottom="1287" w:left="1134" w:header="720" w:footer="720" w:gutter="0"/>
          <w:cols w:space="708"/>
          <w:titlePg/>
          <w:docGrid w:linePitch="299"/>
        </w:sectPr>
      </w:pPr>
    </w:p>
    <w:p w14:paraId="14C5CD4E" w14:textId="0DA2113C" w:rsidR="00274447" w:rsidRPr="00397D6D" w:rsidRDefault="00274447" w:rsidP="00680639">
      <w:pPr>
        <w:spacing w:line="360" w:lineRule="auto"/>
        <w:ind w:right="17"/>
        <w:jc w:val="both"/>
        <w:rPr>
          <w:rFonts w:cstheme="minorHAnsi"/>
          <w:sz w:val="21"/>
        </w:rPr>
      </w:pPr>
    </w:p>
    <w:p w14:paraId="32AB07EF" w14:textId="411B9B4F" w:rsidR="00FB1D7F" w:rsidRPr="00397D6D" w:rsidRDefault="00FB1D7F" w:rsidP="000B49D6">
      <w:pPr>
        <w:pStyle w:val="Nagwek1"/>
        <w:numPr>
          <w:ilvl w:val="0"/>
          <w:numId w:val="6"/>
        </w:numPr>
        <w:spacing w:before="0" w:line="360" w:lineRule="auto"/>
        <w:ind w:left="0" w:firstLine="0"/>
        <w:jc w:val="both"/>
        <w:rPr>
          <w:rFonts w:asciiTheme="minorHAnsi" w:hAnsiTheme="minorHAnsi" w:cstheme="minorHAnsi"/>
        </w:rPr>
      </w:pPr>
      <w:bookmarkStart w:id="869" w:name="_Toc150174555"/>
      <w:r w:rsidRPr="00397D6D">
        <w:rPr>
          <w:rFonts w:asciiTheme="minorHAnsi" w:hAnsiTheme="minorHAnsi" w:cstheme="minorHAnsi"/>
        </w:rPr>
        <w:t>Spójność Strategii ZIT AJ na lata 2021-2029 z dokumentami strategicznymi i planistycznymi</w:t>
      </w:r>
      <w:bookmarkEnd w:id="869"/>
      <w:r w:rsidRPr="00397D6D">
        <w:rPr>
          <w:rFonts w:asciiTheme="minorHAnsi" w:hAnsiTheme="minorHAnsi" w:cstheme="minorHAnsi"/>
        </w:rPr>
        <w:t xml:space="preserve"> </w:t>
      </w:r>
    </w:p>
    <w:p w14:paraId="730B6ECA" w14:textId="77777777" w:rsidR="002034C4" w:rsidRPr="00397D6D" w:rsidRDefault="002034C4" w:rsidP="00926AC5">
      <w:pPr>
        <w:spacing w:line="360" w:lineRule="auto"/>
        <w:ind w:right="17" w:firstLine="360"/>
        <w:jc w:val="both"/>
        <w:rPr>
          <w:rFonts w:cstheme="minorHAnsi"/>
          <w:color w:val="FF0000"/>
          <w:spacing w:val="-3"/>
        </w:rPr>
      </w:pPr>
    </w:p>
    <w:p w14:paraId="4DD040C2" w14:textId="02A71470" w:rsidR="00FB1D7F" w:rsidRPr="00397D6D" w:rsidRDefault="00FB1D7F" w:rsidP="009A4E4F">
      <w:pPr>
        <w:spacing w:line="360" w:lineRule="auto"/>
        <w:ind w:right="17" w:firstLine="709"/>
        <w:jc w:val="both"/>
        <w:rPr>
          <w:rFonts w:cstheme="minorHAnsi"/>
        </w:rPr>
      </w:pPr>
      <w:r w:rsidRPr="00397D6D">
        <w:rPr>
          <w:rFonts w:cstheme="minorHAnsi"/>
        </w:rPr>
        <w:t xml:space="preserve">Strategia ZIT AJ na lata 2021-2029 zachowuje </w:t>
      </w:r>
      <w:r w:rsidR="002034C4" w:rsidRPr="00397D6D">
        <w:rPr>
          <w:rFonts w:cstheme="minorHAnsi"/>
        </w:rPr>
        <w:t>zgodność</w:t>
      </w:r>
      <w:r w:rsidRPr="00397D6D">
        <w:rPr>
          <w:rFonts w:cstheme="minorHAnsi"/>
        </w:rPr>
        <w:t xml:space="preserve"> z opisanymi poniżej dokumentami </w:t>
      </w:r>
      <w:r w:rsidR="002034C4" w:rsidRPr="00397D6D">
        <w:rPr>
          <w:rFonts w:cstheme="minorHAnsi"/>
        </w:rPr>
        <w:t>i strategiami rozwojowymi określonymi na poziomie UE</w:t>
      </w:r>
      <w:r w:rsidRPr="00397D6D">
        <w:rPr>
          <w:rFonts w:cstheme="minorHAnsi"/>
        </w:rPr>
        <w:t xml:space="preserve">, </w:t>
      </w:r>
      <w:r w:rsidR="002034C4" w:rsidRPr="00397D6D">
        <w:rPr>
          <w:rFonts w:cstheme="minorHAnsi"/>
        </w:rPr>
        <w:t>krajowym</w:t>
      </w:r>
      <w:r w:rsidR="003204AE" w:rsidRPr="00397D6D">
        <w:rPr>
          <w:rFonts w:cstheme="minorHAnsi"/>
        </w:rPr>
        <w:t xml:space="preserve"> i r</w:t>
      </w:r>
      <w:r w:rsidR="002034C4" w:rsidRPr="00397D6D">
        <w:rPr>
          <w:rFonts w:cstheme="minorHAnsi"/>
        </w:rPr>
        <w:t>egionalnym</w:t>
      </w:r>
      <w:r w:rsidRPr="00397D6D">
        <w:rPr>
          <w:rFonts w:cstheme="minorHAnsi"/>
        </w:rPr>
        <w:t>.</w:t>
      </w:r>
    </w:p>
    <w:p w14:paraId="06902F3E" w14:textId="77777777" w:rsidR="003204AE" w:rsidRPr="00397D6D" w:rsidRDefault="003204AE" w:rsidP="00FB1D7F">
      <w:pPr>
        <w:spacing w:line="360" w:lineRule="auto"/>
        <w:ind w:right="17"/>
        <w:jc w:val="both"/>
        <w:rPr>
          <w:rFonts w:cstheme="minorHAnsi"/>
          <w:i/>
        </w:rPr>
      </w:pPr>
    </w:p>
    <w:p w14:paraId="67811AEF" w14:textId="77777777" w:rsidR="00FB1D7F" w:rsidRPr="00397D6D" w:rsidRDefault="00FB1D7F" w:rsidP="00FB1D7F">
      <w:pPr>
        <w:spacing w:line="360" w:lineRule="auto"/>
        <w:ind w:right="17"/>
        <w:jc w:val="both"/>
        <w:rPr>
          <w:rFonts w:cstheme="minorHAnsi"/>
          <w:i/>
        </w:rPr>
      </w:pPr>
      <w:r w:rsidRPr="00397D6D">
        <w:rPr>
          <w:rFonts w:cstheme="minorHAnsi"/>
          <w:i/>
        </w:rPr>
        <w:t>• Europejski Zielony Ład</w:t>
      </w:r>
    </w:p>
    <w:p w14:paraId="5B67F6D6" w14:textId="498543E3" w:rsidR="009A4E4F" w:rsidRPr="00397D6D" w:rsidRDefault="009A4E4F" w:rsidP="009A4E4F">
      <w:pPr>
        <w:spacing w:line="360" w:lineRule="auto"/>
        <w:ind w:right="17" w:firstLine="709"/>
        <w:jc w:val="both"/>
        <w:rPr>
          <w:rFonts w:cstheme="minorHAnsi"/>
        </w:rPr>
      </w:pPr>
      <w:r w:rsidRPr="00397D6D">
        <w:rPr>
          <w:rFonts w:cstheme="minorHAnsi"/>
          <w:i/>
        </w:rPr>
        <w:t xml:space="preserve">Europejski </w:t>
      </w:r>
      <w:r w:rsidR="000752E1" w:rsidRPr="00397D6D">
        <w:rPr>
          <w:rFonts w:cstheme="minorHAnsi"/>
          <w:i/>
        </w:rPr>
        <w:t>Zielony Ład</w:t>
      </w:r>
      <w:r w:rsidRPr="00397D6D">
        <w:rPr>
          <w:rFonts w:cstheme="minorHAnsi"/>
        </w:rPr>
        <w:t>, zainicjowany przez Komisję Europejską w grudniu 2019 r. to pakiet inicjatyw politycznych, którego celem jest skierowanie UE na drogę transformacji ekologicznej a ostatecznie – osiągnięcie neutralności klimatycznej do 2050 r. EZŁ wspiera przekształcenie UE w sprawiedliwe i dostatnie społeczeństwo o nowoczesnej i konkurencyjnej gospodarce, poprzez całościowe i międzysektorowe podejście, w ramach którego wszystkie odpowiednie obszary polityki przyczyniają się do osiągnięcia nadrzędnego celu klimatycznego. Pakiet obejmuje inicjatywy w szeregu ściśle powiązanych ze sobą obszarów, np. w dziedzinie klimatu, środowiska, energii, transportu, przemysłu, rolnictwa oraz zrównoważonego finansowania.</w:t>
      </w:r>
    </w:p>
    <w:p w14:paraId="5939ADEC" w14:textId="57A4411A" w:rsidR="009A4E4F" w:rsidRPr="00397D6D" w:rsidRDefault="009A4E4F" w:rsidP="009A4E4F">
      <w:pPr>
        <w:spacing w:line="360" w:lineRule="auto"/>
        <w:ind w:right="17" w:firstLine="709"/>
        <w:jc w:val="both"/>
        <w:rPr>
          <w:rFonts w:cstheme="minorHAnsi"/>
        </w:rPr>
      </w:pPr>
      <w:r w:rsidRPr="00397D6D">
        <w:rPr>
          <w:rFonts w:cstheme="minorHAnsi"/>
        </w:rPr>
        <w:t xml:space="preserve">Cele i działania Strategii ZIT AJ na lata 2021-2029 wpisują się w założenia EZŁ w szczególności w zakresie działań na rzecz neutralności klimatycznej, czystej energii i transportu - ograniczenie emisji w sektorach energetyki i transportu, zwiększenie atrakcyjności nisko- i </w:t>
      </w:r>
      <w:proofErr w:type="spellStart"/>
      <w:r w:rsidRPr="00397D6D">
        <w:rPr>
          <w:rFonts w:cstheme="minorHAnsi"/>
        </w:rPr>
        <w:t>zeroemisyjnego</w:t>
      </w:r>
      <w:proofErr w:type="spellEnd"/>
      <w:r w:rsidRPr="00397D6D">
        <w:rPr>
          <w:rFonts w:cstheme="minorHAnsi"/>
        </w:rPr>
        <w:t xml:space="preserve"> transportu zbiorowego, rozbudowa infrastruktury </w:t>
      </w:r>
      <w:r w:rsidR="006C233F" w:rsidRPr="00397D6D">
        <w:rPr>
          <w:rFonts w:cstheme="minorHAnsi"/>
        </w:rPr>
        <w:t>rowerowej, inwestycje w niebieską i zieloną infrastrukturę</w:t>
      </w:r>
      <w:r w:rsidRPr="00397D6D">
        <w:rPr>
          <w:rFonts w:cstheme="minorHAnsi"/>
        </w:rPr>
        <w:t>.</w:t>
      </w:r>
    </w:p>
    <w:p w14:paraId="00F3BD41" w14:textId="77777777" w:rsidR="006C233F" w:rsidRPr="00397D6D" w:rsidRDefault="006C233F" w:rsidP="009A4E4F">
      <w:pPr>
        <w:spacing w:line="360" w:lineRule="auto"/>
        <w:ind w:right="17" w:firstLine="709"/>
        <w:jc w:val="both"/>
        <w:rPr>
          <w:rFonts w:cstheme="minorHAnsi"/>
          <w:color w:val="FF0000"/>
        </w:rPr>
      </w:pPr>
    </w:p>
    <w:p w14:paraId="2BDEF05C" w14:textId="035B54DF" w:rsidR="00FB1D7F" w:rsidRPr="00397D6D" w:rsidRDefault="00FB1D7F" w:rsidP="00FB1D7F">
      <w:pPr>
        <w:spacing w:line="360" w:lineRule="auto"/>
        <w:ind w:right="17"/>
        <w:jc w:val="both"/>
        <w:rPr>
          <w:rFonts w:cstheme="minorHAnsi"/>
        </w:rPr>
      </w:pPr>
      <w:r w:rsidRPr="00AD7A89">
        <w:rPr>
          <w:rFonts w:cstheme="minorHAnsi"/>
          <w:noProof/>
          <w:lang w:eastAsia="pl-PL"/>
        </w:rPr>
        <mc:AlternateContent>
          <mc:Choice Requires="wps">
            <w:drawing>
              <wp:anchor distT="0" distB="0" distL="114300" distR="114300" simplePos="0" relativeHeight="251688960" behindDoc="0" locked="0" layoutInCell="1" allowOverlap="1" wp14:anchorId="79F7488D" wp14:editId="1EA73B58">
                <wp:simplePos x="0" y="0"/>
                <wp:positionH relativeFrom="page">
                  <wp:posOffset>7632065</wp:posOffset>
                </wp:positionH>
                <wp:positionV relativeFrom="page">
                  <wp:posOffset>394335</wp:posOffset>
                </wp:positionV>
                <wp:extent cx="381000" cy="0"/>
                <wp:effectExtent l="12065" t="13335" r="6985" b="571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350">
                          <a:solidFill>
                            <a:srgbClr val="9A9FB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6C91C50" id="Line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95pt,31.05pt" to="630.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" strokecolor="#9a9fb2" strokeweight=".5pt">
                <w10:wrap anchorx="page" anchory="page"/>
              </v:line>
            </w:pict>
          </mc:Fallback>
        </mc:AlternateContent>
      </w:r>
      <w:r w:rsidRPr="00397D6D">
        <w:rPr>
          <w:rFonts w:cstheme="minorHAnsi"/>
        </w:rPr>
        <w:t xml:space="preserve">• </w:t>
      </w:r>
      <w:r w:rsidRPr="00397D6D">
        <w:rPr>
          <w:rFonts w:cstheme="minorHAnsi"/>
          <w:i/>
        </w:rPr>
        <w:t>Strategia na rzecz bioróżnorodności 2030</w:t>
      </w:r>
    </w:p>
    <w:p w14:paraId="36DE0953" w14:textId="60AAFA2D" w:rsidR="006C233F" w:rsidRPr="00397D6D" w:rsidRDefault="00FB1D7F" w:rsidP="00FB1D7F">
      <w:pPr>
        <w:spacing w:line="360" w:lineRule="auto"/>
        <w:ind w:right="17"/>
        <w:jc w:val="both"/>
        <w:rPr>
          <w:rFonts w:cstheme="minorHAnsi"/>
        </w:rPr>
      </w:pPr>
      <w:r w:rsidRPr="00397D6D">
        <w:rPr>
          <w:rFonts w:cstheme="minorHAnsi"/>
        </w:rPr>
        <w:t xml:space="preserve">Unijna </w:t>
      </w:r>
      <w:r w:rsidR="000752E1" w:rsidRPr="00397D6D">
        <w:rPr>
          <w:rFonts w:cstheme="minorHAnsi"/>
        </w:rPr>
        <w:t xml:space="preserve">Strategia </w:t>
      </w:r>
      <w:r w:rsidRPr="00397D6D">
        <w:rPr>
          <w:rFonts w:cstheme="minorHAnsi"/>
        </w:rPr>
        <w:t xml:space="preserve">na rzecz bioróżnorodności 2030 </w:t>
      </w:r>
      <w:r w:rsidR="006C233F" w:rsidRPr="00397D6D">
        <w:rPr>
          <w:rFonts w:cstheme="minorHAnsi"/>
        </w:rPr>
        <w:t xml:space="preserve">opublikowana przez Komisję Europejską w dniu 20 maja 2020 r., </w:t>
      </w:r>
      <w:r w:rsidRPr="00397D6D">
        <w:rPr>
          <w:rFonts w:cstheme="minorHAnsi"/>
        </w:rPr>
        <w:t xml:space="preserve">jest wszechstronnym, ambitnym i długoterminowym planem mającym na celu ochronę przyrody i odwrócenie procesu degradacji ekosystemów. </w:t>
      </w:r>
      <w:r w:rsidR="006C233F" w:rsidRPr="00397D6D">
        <w:rPr>
          <w:rFonts w:cstheme="minorHAnsi"/>
        </w:rPr>
        <w:t xml:space="preserve">Celem strategii jest zapewnienie, aby do 2030 r. europejska różnorodność biologiczna weszła na ścieżkę regeneracji z korzyścią dla przyrody, ludzi i klimatu. W tym celu w strategii ustanawia się kompleksowe ramy zobowiązań i działań z myślą o walce z głównymi przyczynami utraty różnorodności biologicznej, którymi są: zmiana użytkowania gruntów i mórz, nadmierna eksploatacja zasobów biologicznych, zmiana klimatu, zanieczyszczenie i występowanie inwazyjnych gatunków obcych. </w:t>
      </w:r>
      <w:r w:rsidR="006C233F" w:rsidRPr="00397D6D">
        <w:rPr>
          <w:rFonts w:cstheme="minorHAnsi"/>
          <w:i/>
        </w:rPr>
        <w:t xml:space="preserve">Strategia na rzecz bioróżnorodności 2030 </w:t>
      </w:r>
      <w:r w:rsidR="006C233F" w:rsidRPr="00397D6D">
        <w:rPr>
          <w:rFonts w:cstheme="minorHAnsi"/>
        </w:rPr>
        <w:t xml:space="preserve">stanowi kluczowy element EZŁ i ukierunkowuje podejmowane działania w stronę zrównoważonego wychodzenia z kryzysu spowodowanego COVID-19. Na mocy </w:t>
      </w:r>
      <w:r w:rsidR="006C233F" w:rsidRPr="00397D6D">
        <w:rPr>
          <w:rFonts w:cstheme="minorHAnsi"/>
          <w:i/>
        </w:rPr>
        <w:t xml:space="preserve">Strategii na rzecz bioróżnorodności 2030 </w:t>
      </w:r>
      <w:r w:rsidR="006C233F" w:rsidRPr="00397D6D">
        <w:rPr>
          <w:rFonts w:cstheme="minorHAnsi"/>
        </w:rPr>
        <w:t xml:space="preserve">podejmowane będą działania w zakresie łagodzenia zmiany klimatu i przystosowania się do zmiany klimatu z wykorzystaniem rozwiązań opartych na zasobach przyrody, które umożliwiają wychwytywanie i przechowywanie węgla w </w:t>
      </w:r>
      <w:r w:rsidR="006C233F" w:rsidRPr="00397D6D">
        <w:rPr>
          <w:rFonts w:cstheme="minorHAnsi"/>
        </w:rPr>
        <w:lastRenderedPageBreak/>
        <w:t>zdrowych ekosystemach, a także pomagają przyrodzie i społeczeństwu przygotować się na nieuchronne skutki zmiany klimatu.</w:t>
      </w:r>
    </w:p>
    <w:p w14:paraId="1BDC7985" w14:textId="310B2478" w:rsidR="006C233F" w:rsidRPr="00397D6D" w:rsidRDefault="006C233F" w:rsidP="006C233F">
      <w:pPr>
        <w:spacing w:line="360" w:lineRule="auto"/>
        <w:ind w:right="17" w:firstLine="709"/>
        <w:jc w:val="both"/>
        <w:rPr>
          <w:rFonts w:cstheme="minorHAnsi"/>
        </w:rPr>
      </w:pPr>
      <w:r w:rsidRPr="00397D6D">
        <w:rPr>
          <w:rFonts w:cstheme="minorHAnsi"/>
        </w:rPr>
        <w:t xml:space="preserve">Cele i działania Strategii ZIT AJ na lata 2021-2029 wpisują się w założenia </w:t>
      </w:r>
      <w:r w:rsidR="009F3D91" w:rsidRPr="00397D6D">
        <w:rPr>
          <w:rFonts w:cstheme="minorHAnsi"/>
        </w:rPr>
        <w:t xml:space="preserve">Strategii na rzecz bioróżnorodności 2030 </w:t>
      </w:r>
      <w:r w:rsidRPr="00397D6D">
        <w:rPr>
          <w:rFonts w:cstheme="minorHAnsi"/>
        </w:rPr>
        <w:t xml:space="preserve">w szczególności w zakresie </w:t>
      </w:r>
      <w:r w:rsidR="009F3D91" w:rsidRPr="00397D6D">
        <w:rPr>
          <w:rFonts w:cstheme="minorHAnsi"/>
        </w:rPr>
        <w:t xml:space="preserve">przedsięwzięć dotyczących wspierania bioróżnorodności i zachowania gatunków rzadkich i chronionych oraz podejmowanych z myślą o </w:t>
      </w:r>
      <w:r w:rsidRPr="00397D6D">
        <w:rPr>
          <w:rFonts w:cstheme="minorHAnsi"/>
        </w:rPr>
        <w:t>neutralności klimatycznej</w:t>
      </w:r>
      <w:r w:rsidR="009F3D91" w:rsidRPr="00397D6D">
        <w:rPr>
          <w:rFonts w:cstheme="minorHAnsi"/>
        </w:rPr>
        <w:t xml:space="preserve"> i łagodzeniu skutków zmian klimatu</w:t>
      </w:r>
      <w:r w:rsidRPr="00397D6D">
        <w:rPr>
          <w:rFonts w:cstheme="minorHAnsi"/>
        </w:rPr>
        <w:t>.</w:t>
      </w:r>
    </w:p>
    <w:p w14:paraId="6C0D75AC" w14:textId="77777777" w:rsidR="009F3D91" w:rsidRPr="00397D6D" w:rsidRDefault="009F3D91" w:rsidP="009F3D91">
      <w:pPr>
        <w:spacing w:line="360" w:lineRule="auto"/>
        <w:ind w:right="17"/>
        <w:jc w:val="both"/>
        <w:rPr>
          <w:rFonts w:cstheme="minorHAnsi"/>
          <w:color w:val="FF0000"/>
          <w:spacing w:val="1"/>
          <w:w w:val="105"/>
        </w:rPr>
      </w:pPr>
    </w:p>
    <w:p w14:paraId="39CF982B" w14:textId="4B7BF7AA" w:rsidR="009F3D91" w:rsidRPr="00397D6D" w:rsidRDefault="009F3D91" w:rsidP="009F3D91">
      <w:pPr>
        <w:spacing w:line="360" w:lineRule="auto"/>
        <w:ind w:right="17"/>
        <w:jc w:val="both"/>
        <w:rPr>
          <w:rFonts w:cstheme="minorHAnsi"/>
        </w:rPr>
      </w:pPr>
      <w:r w:rsidRPr="00397D6D">
        <w:rPr>
          <w:rFonts w:cstheme="minorHAnsi"/>
        </w:rPr>
        <w:t xml:space="preserve">• </w:t>
      </w:r>
      <w:r w:rsidRPr="00397D6D">
        <w:rPr>
          <w:rFonts w:cstheme="minorHAnsi"/>
          <w:i/>
        </w:rPr>
        <w:t>Agenda Terytorialna UE 2030</w:t>
      </w:r>
    </w:p>
    <w:p w14:paraId="2EA15922" w14:textId="0D2D174C" w:rsidR="009F3D91" w:rsidRPr="00397D6D" w:rsidRDefault="00090F15" w:rsidP="006C233F">
      <w:pPr>
        <w:spacing w:line="360" w:lineRule="auto"/>
        <w:ind w:right="17" w:firstLine="709"/>
        <w:jc w:val="both"/>
        <w:rPr>
          <w:rFonts w:cstheme="minorHAnsi"/>
        </w:rPr>
      </w:pPr>
      <w:r w:rsidRPr="00397D6D">
        <w:rPr>
          <w:rFonts w:cstheme="minorHAnsi"/>
          <w:i/>
        </w:rPr>
        <w:t>Agenda Terytorialna UE 2030</w:t>
      </w:r>
      <w:r w:rsidR="00532AC7" w:rsidRPr="00397D6D">
        <w:rPr>
          <w:rFonts w:cstheme="minorHAnsi"/>
        </w:rPr>
        <w:t>,</w:t>
      </w:r>
      <w:r w:rsidRPr="00397D6D">
        <w:rPr>
          <w:rFonts w:cstheme="minorHAnsi"/>
        </w:rPr>
        <w:t xml:space="preserve"> </w:t>
      </w:r>
      <w:r w:rsidR="00532AC7" w:rsidRPr="00397D6D">
        <w:rPr>
          <w:rFonts w:cstheme="minorHAnsi"/>
        </w:rPr>
        <w:t xml:space="preserve">przyjęta przez ministrów krajów członkowskich Unii Europejskiej 1 grudnia 2020 r., </w:t>
      </w:r>
      <w:r w:rsidRPr="00397D6D">
        <w:rPr>
          <w:rFonts w:cstheme="minorHAnsi"/>
        </w:rPr>
        <w:t>to dokument, który określa działania niezbędne dla wzmocnienia spójności terytorialnej, czyli zapewnienia dobrych warunków życia dla wszystkich mieszkańców Europy. W Agendzie  podkreślono  znaczenie strategicznego planowania przestrzennego i wyznaczono jego kierunki, a także wezwano do wzmocnienia wymiaru terytorialnego polityk sektorowych na wszystkich szczeblach sprawowania rządów. Jej cele: Sprawiedliwa Europa i Zielona Europa służyć mają promowaniu zrównoważonej przyszłości sprzyjającej włączeniu społecznemu dla wszystkich obszarów oraz przyczynić się do osiągnięcia celów zrównoważonego rozwoju w Europie.</w:t>
      </w:r>
      <w:r w:rsidR="00543CA6" w:rsidRPr="00397D6D">
        <w:rPr>
          <w:rFonts w:cstheme="minorHAnsi"/>
        </w:rPr>
        <w:t xml:space="preserve"> Realizacja Strategii ZIT AJ na lata 2021-2029 przyczyni się do realizacji założeń Agendy, w szczególności w zakresie realizacji przedsięwzięć z zastosowaniem zintegrowanego podejścia opartego na wielopoziomowym zarządzaniu. Oznacza to zaangażowanie osób sprawujących rządy na różnych szczeblach, w szczególności na szczeblu lokalnym i regionalnym, a także różnych sektorów polityki i grup społecznych.</w:t>
      </w:r>
    </w:p>
    <w:p w14:paraId="6DD90AB3" w14:textId="77777777" w:rsidR="009F3D91" w:rsidRPr="00397D6D" w:rsidRDefault="009F3D91" w:rsidP="006C233F">
      <w:pPr>
        <w:spacing w:line="360" w:lineRule="auto"/>
        <w:ind w:right="17" w:firstLine="709"/>
        <w:jc w:val="both"/>
        <w:rPr>
          <w:rFonts w:cstheme="minorHAnsi"/>
        </w:rPr>
      </w:pPr>
    </w:p>
    <w:p w14:paraId="430901FD" w14:textId="1583BEC1" w:rsidR="00FB1D7F" w:rsidRPr="00397D6D" w:rsidRDefault="00FB1D7F" w:rsidP="00FB1D7F">
      <w:pPr>
        <w:spacing w:line="360" w:lineRule="auto"/>
        <w:ind w:right="17"/>
        <w:jc w:val="both"/>
        <w:rPr>
          <w:rFonts w:cstheme="minorHAnsi"/>
        </w:rPr>
      </w:pPr>
      <w:r w:rsidRPr="00397D6D">
        <w:rPr>
          <w:rFonts w:cstheme="minorHAnsi"/>
        </w:rPr>
        <w:t xml:space="preserve">• </w:t>
      </w:r>
      <w:r w:rsidRPr="00397D6D">
        <w:rPr>
          <w:rFonts w:cstheme="minorHAnsi"/>
          <w:i/>
        </w:rPr>
        <w:t xml:space="preserve">Nowa Karta </w:t>
      </w:r>
      <w:r w:rsidR="00532AC7" w:rsidRPr="00397D6D">
        <w:rPr>
          <w:rFonts w:cstheme="minorHAnsi"/>
          <w:i/>
        </w:rPr>
        <w:t>L</w:t>
      </w:r>
      <w:r w:rsidRPr="00397D6D">
        <w:rPr>
          <w:rFonts w:cstheme="minorHAnsi"/>
          <w:i/>
        </w:rPr>
        <w:t>ipska</w:t>
      </w:r>
    </w:p>
    <w:p w14:paraId="0BCB7DE4" w14:textId="256815E9" w:rsidR="00FB1D7F" w:rsidRPr="00397D6D" w:rsidRDefault="00532AC7" w:rsidP="00FB1D7F">
      <w:pPr>
        <w:spacing w:line="360" w:lineRule="auto"/>
        <w:ind w:right="17"/>
        <w:jc w:val="both"/>
        <w:rPr>
          <w:rFonts w:cstheme="minorHAnsi"/>
        </w:rPr>
      </w:pPr>
      <w:r w:rsidRPr="00397D6D">
        <w:rPr>
          <w:rFonts w:cstheme="minorHAnsi"/>
          <w:i/>
        </w:rPr>
        <w:t xml:space="preserve">Nowa </w:t>
      </w:r>
      <w:r w:rsidR="00FB1D7F" w:rsidRPr="00397D6D">
        <w:rPr>
          <w:rFonts w:cstheme="minorHAnsi"/>
          <w:i/>
        </w:rPr>
        <w:t xml:space="preserve">Karta </w:t>
      </w:r>
      <w:r w:rsidRPr="00397D6D">
        <w:rPr>
          <w:rFonts w:cstheme="minorHAnsi"/>
          <w:i/>
        </w:rPr>
        <w:t>Li</w:t>
      </w:r>
      <w:r w:rsidR="00FB1D7F" w:rsidRPr="00397D6D">
        <w:rPr>
          <w:rFonts w:cstheme="minorHAnsi"/>
          <w:i/>
        </w:rPr>
        <w:t>pska</w:t>
      </w:r>
      <w:r w:rsidR="00FB1D7F" w:rsidRPr="00397D6D">
        <w:rPr>
          <w:rFonts w:cstheme="minorHAnsi"/>
        </w:rPr>
        <w:t xml:space="preserve"> została podpisana przez ministrów krajów UE</w:t>
      </w:r>
      <w:r w:rsidRPr="00397D6D">
        <w:rPr>
          <w:rFonts w:cstheme="minorHAnsi"/>
        </w:rPr>
        <w:t xml:space="preserve"> 30 listopada 2020 r.</w:t>
      </w:r>
      <w:r w:rsidR="00FB1D7F" w:rsidRPr="00397D6D">
        <w:rPr>
          <w:rFonts w:cstheme="minorHAnsi"/>
        </w:rPr>
        <w:t xml:space="preserve">, </w:t>
      </w:r>
      <w:r w:rsidRPr="00397D6D">
        <w:rPr>
          <w:rFonts w:cstheme="minorHAnsi"/>
        </w:rPr>
        <w:t xml:space="preserve">stanowi kontynuację Karty Lipskiej z 2007 r. Priorytetem </w:t>
      </w:r>
      <w:r w:rsidRPr="00397D6D">
        <w:rPr>
          <w:rFonts w:cstheme="minorHAnsi"/>
          <w:i/>
        </w:rPr>
        <w:t>Nowej Karty Lipskiej</w:t>
      </w:r>
      <w:r w:rsidRPr="00397D6D">
        <w:rPr>
          <w:rFonts w:cstheme="minorHAnsi"/>
        </w:rPr>
        <w:t xml:space="preserve"> jest dążenie do wspólnego dobra za pomocą transformacyjnej siły miast, w tym do ogólnego dobrobytu, sprawnych służb publicznych, a także zmniejszenia lub zapobiegania powstawaniu nowych form nierówności społecznych, gospodarczych, środowiskowych i terytorialnych. </w:t>
      </w:r>
      <w:r w:rsidRPr="00397D6D">
        <w:rPr>
          <w:rFonts w:cstheme="minorHAnsi"/>
          <w:i/>
        </w:rPr>
        <w:t>Nowa Karta Lipska</w:t>
      </w:r>
      <w:r w:rsidRPr="00397D6D">
        <w:rPr>
          <w:rFonts w:cstheme="minorHAnsi"/>
        </w:rPr>
        <w:t xml:space="preserve"> wskazuje konieczność zastosowania podejścia zintegrowanego w rozwoju miast, który powinien być oparty o strategie zintegrowanego i zrównoważonego rozwoju obszarów miejskich, wdrażanych w całym mieście, w tym w obszarach </w:t>
      </w:r>
      <w:r w:rsidR="004C019F" w:rsidRPr="00397D6D">
        <w:rPr>
          <w:rFonts w:cstheme="minorHAnsi"/>
        </w:rPr>
        <w:t xml:space="preserve">na </w:t>
      </w:r>
      <w:r w:rsidRPr="00397D6D">
        <w:rPr>
          <w:rFonts w:cstheme="minorHAnsi"/>
        </w:rPr>
        <w:t>funkcjonalnych i podmiejskich.</w:t>
      </w:r>
      <w:r w:rsidR="004C019F" w:rsidRPr="00397D6D">
        <w:rPr>
          <w:rFonts w:cstheme="minorHAnsi"/>
        </w:rPr>
        <w:t xml:space="preserve"> </w:t>
      </w:r>
      <w:r w:rsidRPr="00397D6D">
        <w:rPr>
          <w:rFonts w:cstheme="minorHAnsi"/>
        </w:rPr>
        <w:t xml:space="preserve">Strategia ZIT AJ wpisuje się w założenia </w:t>
      </w:r>
      <w:r w:rsidR="004C019F" w:rsidRPr="00397D6D">
        <w:rPr>
          <w:rFonts w:cstheme="minorHAnsi"/>
          <w:i/>
        </w:rPr>
        <w:t>Nowej Karty Lipskiej</w:t>
      </w:r>
      <w:r w:rsidR="0069435D" w:rsidRPr="00397D6D">
        <w:rPr>
          <w:rFonts w:cstheme="minorHAnsi"/>
          <w:i/>
        </w:rPr>
        <w:t>,</w:t>
      </w:r>
      <w:r w:rsidR="004C019F" w:rsidRPr="00397D6D">
        <w:rPr>
          <w:rFonts w:cstheme="minorHAnsi"/>
        </w:rPr>
        <w:t xml:space="preserve"> przyczyniając się do rozwoju MOF Jeleniej Góry w sposób bardziej zintegrowany z uwzględnieniem w</w:t>
      </w:r>
      <w:r w:rsidR="00FB1D7F" w:rsidRPr="00397D6D">
        <w:rPr>
          <w:rFonts w:cstheme="minorHAnsi"/>
        </w:rPr>
        <w:t>yzwa</w:t>
      </w:r>
      <w:r w:rsidR="004C019F" w:rsidRPr="00397D6D">
        <w:rPr>
          <w:rFonts w:cstheme="minorHAnsi"/>
        </w:rPr>
        <w:t>ń</w:t>
      </w:r>
      <w:r w:rsidR="00FB1D7F" w:rsidRPr="00397D6D">
        <w:rPr>
          <w:rFonts w:cstheme="minorHAnsi"/>
        </w:rPr>
        <w:t xml:space="preserve"> społeczn</w:t>
      </w:r>
      <w:r w:rsidR="004C019F" w:rsidRPr="00397D6D">
        <w:rPr>
          <w:rFonts w:cstheme="minorHAnsi"/>
        </w:rPr>
        <w:t>ych</w:t>
      </w:r>
      <w:r w:rsidR="00FB1D7F" w:rsidRPr="00397D6D">
        <w:rPr>
          <w:rFonts w:cstheme="minorHAnsi"/>
        </w:rPr>
        <w:t>, gospodarcz</w:t>
      </w:r>
      <w:r w:rsidR="004C019F" w:rsidRPr="00397D6D">
        <w:rPr>
          <w:rFonts w:cstheme="minorHAnsi"/>
        </w:rPr>
        <w:t>ych</w:t>
      </w:r>
      <w:r w:rsidR="00FB1D7F" w:rsidRPr="00397D6D">
        <w:rPr>
          <w:rFonts w:cstheme="minorHAnsi"/>
        </w:rPr>
        <w:t xml:space="preserve"> i </w:t>
      </w:r>
      <w:r w:rsidR="004C019F" w:rsidRPr="00397D6D">
        <w:rPr>
          <w:rFonts w:cstheme="minorHAnsi"/>
        </w:rPr>
        <w:t>środowiskowych.</w:t>
      </w:r>
    </w:p>
    <w:p w14:paraId="418A191F" w14:textId="77777777" w:rsidR="00532AC7" w:rsidRDefault="00532AC7" w:rsidP="00FB1D7F">
      <w:pPr>
        <w:spacing w:line="360" w:lineRule="auto"/>
        <w:ind w:right="17"/>
        <w:jc w:val="both"/>
        <w:rPr>
          <w:rFonts w:cstheme="minorHAnsi"/>
        </w:rPr>
      </w:pPr>
    </w:p>
    <w:p w14:paraId="1B824796" w14:textId="77777777" w:rsidR="00B26E02" w:rsidRDefault="00B26E02" w:rsidP="00FB1D7F">
      <w:pPr>
        <w:spacing w:line="360" w:lineRule="auto"/>
        <w:ind w:right="17"/>
        <w:jc w:val="both"/>
        <w:rPr>
          <w:rFonts w:cstheme="minorHAnsi"/>
        </w:rPr>
      </w:pPr>
    </w:p>
    <w:p w14:paraId="7000F452" w14:textId="77777777" w:rsidR="00B26E02" w:rsidRPr="00397D6D" w:rsidRDefault="00B26E02" w:rsidP="00FB1D7F">
      <w:pPr>
        <w:spacing w:line="360" w:lineRule="auto"/>
        <w:ind w:right="17"/>
        <w:jc w:val="both"/>
        <w:rPr>
          <w:rFonts w:cstheme="minorHAnsi"/>
        </w:rPr>
      </w:pPr>
    </w:p>
    <w:p w14:paraId="336B55A3" w14:textId="15E365CD" w:rsidR="0069435D" w:rsidRPr="00397D6D" w:rsidRDefault="00FB1D7F" w:rsidP="0069435D">
      <w:pPr>
        <w:spacing w:line="360" w:lineRule="auto"/>
        <w:ind w:right="17"/>
        <w:jc w:val="both"/>
        <w:rPr>
          <w:rFonts w:cstheme="minorHAnsi"/>
          <w:b/>
          <w:w w:val="105"/>
        </w:rPr>
      </w:pPr>
      <w:r w:rsidRPr="00397D6D">
        <w:rPr>
          <w:rFonts w:cstheme="minorHAnsi"/>
          <w:b/>
          <w:w w:val="110"/>
        </w:rPr>
        <w:lastRenderedPageBreak/>
        <w:t xml:space="preserve">• </w:t>
      </w:r>
      <w:r w:rsidR="0069435D" w:rsidRPr="00397D6D">
        <w:rPr>
          <w:rFonts w:cstheme="minorHAnsi"/>
          <w:i/>
          <w:w w:val="105"/>
        </w:rPr>
        <w:t xml:space="preserve">Nowy europejski </w:t>
      </w:r>
      <w:proofErr w:type="spellStart"/>
      <w:r w:rsidR="0069435D" w:rsidRPr="00397D6D">
        <w:rPr>
          <w:rFonts w:cstheme="minorHAnsi"/>
          <w:i/>
          <w:w w:val="105"/>
        </w:rPr>
        <w:t>Bauhaus</w:t>
      </w:r>
      <w:proofErr w:type="spellEnd"/>
    </w:p>
    <w:p w14:paraId="58C9D264" w14:textId="175182AD" w:rsidR="00FB1D7F" w:rsidRPr="00AD7A89" w:rsidRDefault="0069435D" w:rsidP="006F7035">
      <w:pPr>
        <w:spacing w:line="360" w:lineRule="auto"/>
        <w:ind w:right="17" w:firstLine="709"/>
        <w:jc w:val="both"/>
        <w:rPr>
          <w:rFonts w:cstheme="minorHAnsi"/>
          <w:lang w:eastAsia="pl-PL"/>
        </w:rPr>
      </w:pPr>
      <w:r w:rsidRPr="00397D6D">
        <w:rPr>
          <w:rFonts w:cstheme="minorHAnsi"/>
          <w:w w:val="105"/>
        </w:rPr>
        <w:t xml:space="preserve">Inicjatywa „Nowy Europejski </w:t>
      </w:r>
      <w:proofErr w:type="spellStart"/>
      <w:r w:rsidRPr="00397D6D">
        <w:rPr>
          <w:rFonts w:cstheme="minorHAnsi"/>
          <w:w w:val="105"/>
        </w:rPr>
        <w:t>Bauhaus</w:t>
      </w:r>
      <w:proofErr w:type="spellEnd"/>
      <w:r w:rsidRPr="00397D6D">
        <w:rPr>
          <w:rFonts w:cstheme="minorHAnsi"/>
          <w:w w:val="105"/>
        </w:rPr>
        <w:t xml:space="preserve">” (NEB) to interdyscyplinarny projekt zainicjowany przez Komisję Europejską w 2020 r., oparty na trzech wartościach: pięknie, zrównoważeniu i </w:t>
      </w:r>
      <w:r w:rsidR="006F7035" w:rsidRPr="00397D6D">
        <w:rPr>
          <w:rFonts w:cstheme="minorHAnsi"/>
          <w:w w:val="105"/>
        </w:rPr>
        <w:t>wspólnocie</w:t>
      </w:r>
      <w:r w:rsidRPr="00397D6D">
        <w:rPr>
          <w:rFonts w:cstheme="minorHAnsi"/>
          <w:w w:val="105"/>
        </w:rPr>
        <w:t xml:space="preserve">. </w:t>
      </w:r>
      <w:r w:rsidR="006F7035" w:rsidRPr="00397D6D">
        <w:rPr>
          <w:rFonts w:cstheme="minorHAnsi"/>
          <w:w w:val="105"/>
        </w:rPr>
        <w:t xml:space="preserve">NEB kładzie nacisk na budowanie społeczności i oddolne podejście do wdrażania Europejskiego Zielonego Ładu poprzez promowanie pięknych, zrównoważonych i integracyjnych miejsc, produktów i usług. </w:t>
      </w:r>
      <w:r w:rsidRPr="00397D6D">
        <w:rPr>
          <w:rFonts w:cstheme="minorHAnsi"/>
          <w:w w:val="105"/>
        </w:rPr>
        <w:t xml:space="preserve">Działania </w:t>
      </w:r>
      <w:r w:rsidR="006F7035" w:rsidRPr="00397D6D">
        <w:rPr>
          <w:rFonts w:cstheme="minorHAnsi"/>
          <w:w w:val="105"/>
        </w:rPr>
        <w:t xml:space="preserve">realizowane zgodnie z założeniami </w:t>
      </w:r>
      <w:r w:rsidRPr="00397D6D">
        <w:rPr>
          <w:rFonts w:cstheme="minorHAnsi"/>
          <w:w w:val="105"/>
        </w:rPr>
        <w:t xml:space="preserve">NEB służyć mają upowszechnieniu zrównoważonego stylu życia, łącząc design, ekologię, </w:t>
      </w:r>
      <w:r w:rsidR="0093574C" w:rsidRPr="00397D6D">
        <w:rPr>
          <w:rFonts w:cstheme="minorHAnsi"/>
          <w:w w:val="105"/>
        </w:rPr>
        <w:t xml:space="preserve">inwestycje oraz </w:t>
      </w:r>
      <w:r w:rsidR="006F7035" w:rsidRPr="00397D6D">
        <w:rPr>
          <w:rFonts w:cstheme="minorHAnsi"/>
          <w:w w:val="105"/>
        </w:rPr>
        <w:t xml:space="preserve">dostępność społeczną i cenową. </w:t>
      </w:r>
      <w:r w:rsidR="006F7035" w:rsidRPr="00397D6D">
        <w:rPr>
          <w:rFonts w:cstheme="minorHAnsi"/>
        </w:rPr>
        <w:t xml:space="preserve">Strategia ZIT AJ </w:t>
      </w:r>
      <w:r w:rsidR="00536604" w:rsidRPr="00397D6D">
        <w:rPr>
          <w:rFonts w:cstheme="minorHAnsi"/>
        </w:rPr>
        <w:t xml:space="preserve">zachowuje zbieżność z </w:t>
      </w:r>
      <w:r w:rsidR="006F7035" w:rsidRPr="00397D6D">
        <w:rPr>
          <w:rFonts w:cstheme="minorHAnsi"/>
        </w:rPr>
        <w:t>założenia</w:t>
      </w:r>
      <w:r w:rsidR="00536604" w:rsidRPr="00397D6D">
        <w:rPr>
          <w:rFonts w:cstheme="minorHAnsi"/>
        </w:rPr>
        <w:t>mi</w:t>
      </w:r>
      <w:r w:rsidR="006F7035" w:rsidRPr="00397D6D">
        <w:rPr>
          <w:rFonts w:cstheme="minorHAnsi"/>
        </w:rPr>
        <w:t xml:space="preserve"> NEB</w:t>
      </w:r>
      <w:r w:rsidR="00536604" w:rsidRPr="00397D6D">
        <w:rPr>
          <w:rFonts w:cstheme="minorHAnsi"/>
        </w:rPr>
        <w:t>,</w:t>
      </w:r>
      <w:r w:rsidR="006F7035" w:rsidRPr="00397D6D">
        <w:rPr>
          <w:rFonts w:cstheme="minorHAnsi"/>
        </w:rPr>
        <w:t xml:space="preserve"> przewidując </w:t>
      </w:r>
      <w:r w:rsidRPr="00397D6D">
        <w:rPr>
          <w:rFonts w:cstheme="minorHAnsi"/>
          <w:w w:val="105"/>
        </w:rPr>
        <w:t>możliwość finansowania projektów</w:t>
      </w:r>
      <w:r w:rsidR="006F7035" w:rsidRPr="00397D6D">
        <w:rPr>
          <w:rFonts w:cstheme="minorHAnsi"/>
          <w:w w:val="105"/>
        </w:rPr>
        <w:t xml:space="preserve"> zwiększających dostępność przestrzenną i ekonomiczną obiektów i usług publicznych oraz wspierając działania na rzecz zrównoważonego rozwoju </w:t>
      </w:r>
      <w:r w:rsidR="001B5A02" w:rsidRPr="00397D6D">
        <w:rPr>
          <w:rFonts w:cstheme="minorHAnsi"/>
          <w:w w:val="105"/>
        </w:rPr>
        <w:t>MOF</w:t>
      </w:r>
      <w:r w:rsidR="006F7035" w:rsidRPr="00397D6D">
        <w:rPr>
          <w:rFonts w:cstheme="minorHAnsi"/>
          <w:w w:val="105"/>
        </w:rPr>
        <w:t>.</w:t>
      </w:r>
    </w:p>
    <w:p w14:paraId="2D8264EE" w14:textId="77777777" w:rsidR="00FB1D7F" w:rsidRPr="00AD7A89" w:rsidRDefault="00FB1D7F" w:rsidP="00FB1D7F">
      <w:pPr>
        <w:spacing w:line="360" w:lineRule="auto"/>
        <w:ind w:right="17"/>
        <w:jc w:val="both"/>
        <w:rPr>
          <w:rFonts w:cstheme="minorHAnsi"/>
          <w:color w:val="FF0000"/>
          <w:lang w:eastAsia="pl-PL"/>
        </w:rPr>
      </w:pPr>
    </w:p>
    <w:p w14:paraId="49C15C70" w14:textId="0D7FDBA1" w:rsidR="00FB1D7F" w:rsidRPr="00AD7A89" w:rsidRDefault="00783B73" w:rsidP="00FB1D7F">
      <w:pPr>
        <w:spacing w:line="360" w:lineRule="auto"/>
        <w:ind w:right="17"/>
        <w:jc w:val="both"/>
        <w:rPr>
          <w:rFonts w:cstheme="minorHAnsi"/>
          <w:lang w:eastAsia="pl-PL"/>
        </w:rPr>
      </w:pPr>
      <w:r w:rsidRPr="00AD7A89">
        <w:rPr>
          <w:rFonts w:cstheme="minorHAnsi"/>
          <w:lang w:eastAsia="pl-PL"/>
        </w:rPr>
        <w:t xml:space="preserve">• </w:t>
      </w:r>
      <w:r w:rsidR="00FB1D7F" w:rsidRPr="00AD7A89">
        <w:rPr>
          <w:rFonts w:cstheme="minorHAnsi"/>
          <w:i/>
          <w:lang w:eastAsia="pl-PL"/>
        </w:rPr>
        <w:t>Krajowa Strategia Rozwoju Regionalnego 2030</w:t>
      </w:r>
    </w:p>
    <w:p w14:paraId="5C898981" w14:textId="4AF23C17" w:rsidR="00783B73" w:rsidRPr="00AD7A89" w:rsidRDefault="00FB1D7F" w:rsidP="00FB1D7F">
      <w:pPr>
        <w:spacing w:line="360" w:lineRule="auto"/>
        <w:ind w:right="17" w:firstLine="426"/>
        <w:jc w:val="both"/>
        <w:rPr>
          <w:rFonts w:cstheme="minorHAnsi"/>
          <w:lang w:eastAsia="pl-PL"/>
        </w:rPr>
      </w:pPr>
      <w:r w:rsidRPr="00AD7A89">
        <w:rPr>
          <w:rFonts w:cstheme="minorHAnsi"/>
          <w:lang w:eastAsia="pl-PL"/>
        </w:rPr>
        <w:t xml:space="preserve">KSRR 2030 </w:t>
      </w:r>
      <w:r w:rsidR="003204AE" w:rsidRPr="00AD7A89">
        <w:rPr>
          <w:rFonts w:cstheme="minorHAnsi"/>
          <w:lang w:eastAsia="pl-PL"/>
        </w:rPr>
        <w:t>przyjęta przez Radę Ministrów w dniu 17 września 2019 r., j</w:t>
      </w:r>
      <w:r w:rsidRPr="00AD7A89">
        <w:rPr>
          <w:rFonts w:cstheme="minorHAnsi"/>
          <w:lang w:eastAsia="pl-PL"/>
        </w:rPr>
        <w:t xml:space="preserve">est podstawowym dokumentem strategicznym </w:t>
      </w:r>
      <w:r w:rsidR="000752E1" w:rsidRPr="00AD7A89">
        <w:rPr>
          <w:rFonts w:cstheme="minorHAnsi"/>
          <w:lang w:eastAsia="pl-PL"/>
        </w:rPr>
        <w:t>p</w:t>
      </w:r>
      <w:r w:rsidRPr="00AD7A89">
        <w:rPr>
          <w:rFonts w:cstheme="minorHAnsi"/>
          <w:lang w:eastAsia="pl-PL"/>
        </w:rPr>
        <w:t xml:space="preserve">olityki </w:t>
      </w:r>
      <w:r w:rsidR="000752E1" w:rsidRPr="00AD7A89">
        <w:rPr>
          <w:rFonts w:cstheme="minorHAnsi"/>
          <w:lang w:eastAsia="pl-PL"/>
        </w:rPr>
        <w:t>r</w:t>
      </w:r>
      <w:r w:rsidRPr="00AD7A89">
        <w:rPr>
          <w:rFonts w:cstheme="minorHAnsi"/>
          <w:lang w:eastAsia="pl-PL"/>
        </w:rPr>
        <w:t xml:space="preserve">egionalnej państwa w perspektywie do 2030 r. Stanowi zbiór wspólnych wartości, zasad współpracy rządu i samorządów oraz partnerów społeczno-gospodarczych. </w:t>
      </w:r>
      <w:r w:rsidR="00783B73" w:rsidRPr="00AD7A89">
        <w:rPr>
          <w:rFonts w:cstheme="minorHAnsi"/>
          <w:lang w:eastAsia="pl-PL"/>
        </w:rPr>
        <w:t>Dokument o</w:t>
      </w:r>
      <w:r w:rsidRPr="00AD7A89">
        <w:rPr>
          <w:rFonts w:cstheme="minorHAnsi"/>
          <w:lang w:eastAsia="pl-PL"/>
        </w:rPr>
        <w:t xml:space="preserve">kreśla ramy prowadzenia </w:t>
      </w:r>
      <w:r w:rsidR="00783B73" w:rsidRPr="00AD7A89">
        <w:rPr>
          <w:rFonts w:cstheme="minorHAnsi"/>
          <w:lang w:eastAsia="pl-PL"/>
        </w:rPr>
        <w:t>p</w:t>
      </w:r>
      <w:r w:rsidRPr="00AD7A89">
        <w:rPr>
          <w:rFonts w:cstheme="minorHAnsi"/>
          <w:lang w:eastAsia="pl-PL"/>
        </w:rPr>
        <w:t xml:space="preserve">olityki </w:t>
      </w:r>
      <w:r w:rsidR="00783B73" w:rsidRPr="00AD7A89">
        <w:rPr>
          <w:rFonts w:cstheme="minorHAnsi"/>
          <w:lang w:eastAsia="pl-PL"/>
        </w:rPr>
        <w:t xml:space="preserve">rozwoju na poziomie </w:t>
      </w:r>
      <w:r w:rsidRPr="00AD7A89">
        <w:rPr>
          <w:rFonts w:cstheme="minorHAnsi"/>
          <w:lang w:eastAsia="pl-PL"/>
        </w:rPr>
        <w:t>rząd</w:t>
      </w:r>
      <w:r w:rsidR="00783B73" w:rsidRPr="00AD7A89">
        <w:rPr>
          <w:rFonts w:cstheme="minorHAnsi"/>
          <w:lang w:eastAsia="pl-PL"/>
        </w:rPr>
        <w:t>u</w:t>
      </w:r>
      <w:r w:rsidRPr="00AD7A89">
        <w:rPr>
          <w:rFonts w:cstheme="minorHAnsi"/>
          <w:lang w:eastAsia="pl-PL"/>
        </w:rPr>
        <w:t xml:space="preserve"> jak i </w:t>
      </w:r>
      <w:r w:rsidR="00783B73" w:rsidRPr="00AD7A89">
        <w:rPr>
          <w:rFonts w:cstheme="minorHAnsi"/>
          <w:lang w:eastAsia="pl-PL"/>
        </w:rPr>
        <w:t>wewnątrz regionów</w:t>
      </w:r>
      <w:r w:rsidRPr="00AD7A89">
        <w:rPr>
          <w:rFonts w:cstheme="minorHAnsi"/>
          <w:lang w:eastAsia="pl-PL"/>
        </w:rPr>
        <w:t>.</w:t>
      </w:r>
      <w:r w:rsidR="00783B73" w:rsidRPr="00AD7A89">
        <w:rPr>
          <w:rFonts w:cstheme="minorHAnsi"/>
          <w:lang w:eastAsia="pl-PL"/>
        </w:rPr>
        <w:t xml:space="preserve"> </w:t>
      </w:r>
    </w:p>
    <w:p w14:paraId="3BD0E018" w14:textId="77777777" w:rsidR="00D66EE5" w:rsidRPr="00AD7A89" w:rsidRDefault="00D66EE5" w:rsidP="00D66EE5">
      <w:pPr>
        <w:spacing w:line="360" w:lineRule="auto"/>
        <w:ind w:right="17" w:firstLine="426"/>
        <w:jc w:val="both"/>
        <w:rPr>
          <w:rFonts w:cstheme="minorHAnsi"/>
          <w:lang w:eastAsia="pl-PL"/>
        </w:rPr>
      </w:pPr>
      <w:r w:rsidRPr="00AD7A89">
        <w:rPr>
          <w:rFonts w:cstheme="minorHAnsi"/>
          <w:lang w:eastAsia="pl-PL"/>
        </w:rPr>
        <w:t xml:space="preserve">Strategia ukierunkowuje </w:t>
      </w:r>
      <w:r w:rsidR="00FB1D7F" w:rsidRPr="00AD7A89">
        <w:rPr>
          <w:rFonts w:cstheme="minorHAnsi"/>
          <w:lang w:eastAsia="pl-PL"/>
        </w:rPr>
        <w:t>zr</w:t>
      </w:r>
      <w:r w:rsidRPr="00AD7A89">
        <w:rPr>
          <w:rFonts w:cstheme="minorHAnsi"/>
          <w:lang w:eastAsia="pl-PL"/>
        </w:rPr>
        <w:t xml:space="preserve">ównoważony rozwój całego kraju na </w:t>
      </w:r>
      <w:r w:rsidR="00FB1D7F" w:rsidRPr="00AD7A89">
        <w:rPr>
          <w:rFonts w:cstheme="minorHAnsi"/>
          <w:lang w:eastAsia="pl-PL"/>
        </w:rPr>
        <w:t xml:space="preserve">zmniejszanie dysproporcji w poziomie rozwoju społeczno-gospodarczego różnych obszarów, głównie miejskich i wiejskich. </w:t>
      </w:r>
      <w:r w:rsidRPr="00AD7A89">
        <w:rPr>
          <w:rFonts w:cstheme="minorHAnsi"/>
          <w:lang w:eastAsia="pl-PL"/>
        </w:rPr>
        <w:t>Jednym z celów KSRR jest zapewnienie większej spójności rozwojowej Polski przez wsparcie obszarów słabszych gospodarczo. Dlatego w dokumencie wskazano obszary strategicznej interwencji (OSI), które  otrzymają szczególne wsparcie (będą to obszary zagrożone trwałą marginalizacją, miasta średnie tracące funkcje społeczno-gospodarcze, Śląsk i tereny Polski wschodniej)</w:t>
      </w:r>
      <w:r w:rsidR="00FB1D7F" w:rsidRPr="00AD7A89">
        <w:rPr>
          <w:rFonts w:cstheme="minorHAnsi"/>
          <w:lang w:eastAsia="pl-PL"/>
        </w:rPr>
        <w:t xml:space="preserve">. </w:t>
      </w:r>
      <w:r w:rsidRPr="00AD7A89">
        <w:rPr>
          <w:rFonts w:cstheme="minorHAnsi"/>
          <w:lang w:eastAsia="pl-PL"/>
        </w:rPr>
        <w:t>W KSRR przewidziano zwiększenie roli i odpowiedzialności samorządów lokalnych jako podmiotów decydujących o polityce rozwoju w skali lokalnej. Dokument tworzy warunki do większego angażowania się samorządów gminnych i powiatowych w realizację wspólnych projektów i we współpracę ponad granicami administracyjnymi.</w:t>
      </w:r>
      <w:r w:rsidR="00FB1D7F" w:rsidRPr="00AD7A89">
        <w:rPr>
          <w:rFonts w:cstheme="minorHAnsi"/>
          <w:lang w:eastAsia="pl-PL"/>
        </w:rPr>
        <w:t xml:space="preserve"> </w:t>
      </w:r>
    </w:p>
    <w:p w14:paraId="367B3AE8" w14:textId="2BEF69AC" w:rsidR="00FB1D7F" w:rsidRPr="00397D6D" w:rsidRDefault="00FB1D7F" w:rsidP="00D66EE5">
      <w:pPr>
        <w:spacing w:line="360" w:lineRule="auto"/>
        <w:ind w:right="17" w:firstLine="426"/>
        <w:jc w:val="both"/>
        <w:rPr>
          <w:rFonts w:cstheme="minorHAnsi"/>
        </w:rPr>
      </w:pPr>
      <w:r w:rsidRPr="00397D6D">
        <w:rPr>
          <w:rFonts w:cstheme="minorHAnsi"/>
        </w:rPr>
        <w:t>Strategia ZIT AJ</w:t>
      </w:r>
      <w:r w:rsidR="00D66EE5" w:rsidRPr="00397D6D">
        <w:rPr>
          <w:rFonts w:cstheme="minorHAnsi"/>
        </w:rPr>
        <w:t>, jako dokument dotyczący rozwoju MOF Jeleniej Góry, jednego z miast średnich, tracących funkcje społeczno-gospodarcze, wskazanych w KSRR jako jeden z obszarów strategicznej interwencji o znaczeniu krajowym,</w:t>
      </w:r>
      <w:r w:rsidRPr="00397D6D">
        <w:rPr>
          <w:rFonts w:cstheme="minorHAnsi"/>
        </w:rPr>
        <w:t xml:space="preserve"> </w:t>
      </w:r>
      <w:r w:rsidR="00D66EE5" w:rsidRPr="00397D6D">
        <w:rPr>
          <w:rFonts w:cstheme="minorHAnsi"/>
        </w:rPr>
        <w:t xml:space="preserve">wpisuje się w </w:t>
      </w:r>
      <w:r w:rsidRPr="00397D6D">
        <w:rPr>
          <w:rFonts w:cstheme="minorHAnsi"/>
        </w:rPr>
        <w:t>założe</w:t>
      </w:r>
      <w:r w:rsidR="00D66EE5" w:rsidRPr="00397D6D">
        <w:rPr>
          <w:rFonts w:cstheme="minorHAnsi"/>
        </w:rPr>
        <w:t>nia</w:t>
      </w:r>
      <w:r w:rsidRPr="00397D6D">
        <w:rPr>
          <w:rFonts w:cstheme="minorHAnsi"/>
        </w:rPr>
        <w:t xml:space="preserve"> KSSR, </w:t>
      </w:r>
      <w:r w:rsidR="00D66EE5" w:rsidRPr="00397D6D">
        <w:rPr>
          <w:rFonts w:cstheme="minorHAnsi"/>
        </w:rPr>
        <w:t>zarówno w zakresie zrównoważonego rozwoju wewnątrzregionalnego jak i współpracy samorządów gminnych na rzecz realizacji wspólnych projektów.</w:t>
      </w:r>
      <w:r w:rsidR="00AE16E6" w:rsidRPr="00397D6D">
        <w:rPr>
          <w:rFonts w:cstheme="minorHAnsi"/>
        </w:rPr>
        <w:t xml:space="preserve"> </w:t>
      </w:r>
    </w:p>
    <w:p w14:paraId="0072387E" w14:textId="2AF0E61C" w:rsidR="00E963DE" w:rsidRPr="00397D6D" w:rsidRDefault="00E963DE" w:rsidP="00101E1D">
      <w:pPr>
        <w:spacing w:line="360" w:lineRule="auto"/>
        <w:ind w:right="17" w:firstLine="426"/>
        <w:jc w:val="both"/>
        <w:rPr>
          <w:rFonts w:cstheme="minorHAnsi"/>
        </w:rPr>
      </w:pPr>
      <w:r w:rsidRPr="00397D6D">
        <w:rPr>
          <w:rFonts w:cstheme="minorHAnsi"/>
        </w:rPr>
        <w:t xml:space="preserve">W celu szczególnego wsparcia obszarów strategicznej interwencji przy </w:t>
      </w:r>
      <w:r w:rsidRPr="00397D6D">
        <w:rPr>
          <w:rFonts w:cstheme="minorHAnsi"/>
          <w:color w:val="000000"/>
          <w:spacing w:val="1"/>
        </w:rPr>
        <w:t xml:space="preserve">wyborze projektów </w:t>
      </w:r>
      <w:r w:rsidRPr="00397D6D">
        <w:rPr>
          <w:rFonts w:cstheme="minorHAnsi"/>
          <w:color w:val="000000"/>
          <w:spacing w:val="-4"/>
        </w:rPr>
        <w:t xml:space="preserve">strategicznych planowanych do realizacji w ramach </w:t>
      </w:r>
      <w:r w:rsidRPr="00397D6D">
        <w:rPr>
          <w:rFonts w:cstheme="minorHAnsi"/>
          <w:spacing w:val="1"/>
        </w:rPr>
        <w:t xml:space="preserve">Strategii ZITAJ 2014-2023 </w:t>
      </w:r>
      <w:r w:rsidRPr="00397D6D">
        <w:rPr>
          <w:rFonts w:cstheme="minorHAnsi"/>
          <w:color w:val="000000"/>
          <w:spacing w:val="-2"/>
        </w:rPr>
        <w:t xml:space="preserve"> preferowane były zadania </w:t>
      </w:r>
      <w:r w:rsidR="00BA2EC5" w:rsidRPr="00397D6D">
        <w:rPr>
          <w:rFonts w:cstheme="minorHAnsi"/>
          <w:spacing w:val="-5"/>
        </w:rPr>
        <w:t xml:space="preserve"> realizowane na obszarach</w:t>
      </w:r>
      <w:r w:rsidRPr="00397D6D">
        <w:rPr>
          <w:rFonts w:cstheme="minorHAnsi"/>
          <w:spacing w:val="-5"/>
        </w:rPr>
        <w:t xml:space="preserve"> zagrożonych trwałą marginalizacją oraz miast tracących funkcje </w:t>
      </w:r>
      <w:r w:rsidRPr="00397D6D">
        <w:rPr>
          <w:rFonts w:cstheme="minorHAnsi"/>
        </w:rPr>
        <w:t>społeczno-gospodarcze.</w:t>
      </w:r>
      <w:r w:rsidR="00DC7E21" w:rsidRPr="00397D6D">
        <w:rPr>
          <w:rFonts w:cstheme="minorHAnsi"/>
        </w:rPr>
        <w:t xml:space="preserve"> Preferencja ta została wskazana w Zasadach naboru obowiązujących w </w:t>
      </w:r>
      <w:r w:rsidR="00346BF6" w:rsidRPr="00397D6D">
        <w:rPr>
          <w:rFonts w:cstheme="minorHAnsi"/>
        </w:rPr>
        <w:t>„</w:t>
      </w:r>
      <w:r w:rsidR="00DC7E21" w:rsidRPr="00397D6D">
        <w:rPr>
          <w:rFonts w:cstheme="minorHAnsi"/>
        </w:rPr>
        <w:t xml:space="preserve">Naborze propozycji projektów strategicznych w ramach Strategii Zintegrowanych Inwestycji Terytorialnych Aglomeracji </w:t>
      </w:r>
      <w:r w:rsidR="00DC7E21" w:rsidRPr="00397D6D">
        <w:rPr>
          <w:rFonts w:cstheme="minorHAnsi"/>
        </w:rPr>
        <w:lastRenderedPageBreak/>
        <w:t>Jeleniogórskiej</w:t>
      </w:r>
      <w:r w:rsidR="00101E1D" w:rsidRPr="00397D6D">
        <w:rPr>
          <w:rFonts w:cstheme="minorHAnsi"/>
        </w:rPr>
        <w:t xml:space="preserve"> </w:t>
      </w:r>
      <w:r w:rsidR="00DC7E21" w:rsidRPr="00397D6D">
        <w:rPr>
          <w:rFonts w:cstheme="minorHAnsi"/>
        </w:rPr>
        <w:t>na lata 2021-2029</w:t>
      </w:r>
      <w:r w:rsidR="00346BF6" w:rsidRPr="00397D6D">
        <w:rPr>
          <w:rFonts w:cstheme="minorHAnsi"/>
        </w:rPr>
        <w:t>”</w:t>
      </w:r>
      <w:r w:rsidR="00101E1D" w:rsidRPr="00397D6D">
        <w:rPr>
          <w:rFonts w:cstheme="minorHAnsi"/>
        </w:rPr>
        <w:t xml:space="preserve"> oraz w </w:t>
      </w:r>
      <w:r w:rsidR="00346BF6" w:rsidRPr="00397D6D">
        <w:rPr>
          <w:rFonts w:cstheme="minorHAnsi"/>
        </w:rPr>
        <w:t>„</w:t>
      </w:r>
      <w:r w:rsidR="00101E1D" w:rsidRPr="00397D6D">
        <w:rPr>
          <w:rFonts w:cstheme="minorHAnsi"/>
        </w:rPr>
        <w:t>Naborze uzupełniającym propozycji projektów strategicznych w ramach Strategii Zintegrowanych Inwestycji Terytorialnych Aglomeracji Jeleniogórskiej na lata 2021-2029</w:t>
      </w:r>
      <w:r w:rsidR="00346BF6" w:rsidRPr="00397D6D">
        <w:rPr>
          <w:rFonts w:cstheme="minorHAnsi"/>
        </w:rPr>
        <w:t>”</w:t>
      </w:r>
      <w:r w:rsidR="00D36051" w:rsidRPr="00397D6D">
        <w:rPr>
          <w:rFonts w:cstheme="minorHAnsi"/>
        </w:rPr>
        <w:t xml:space="preserve">. Preferencja dotyczyła projektów </w:t>
      </w:r>
      <w:r w:rsidR="003E4F39" w:rsidRPr="00397D6D">
        <w:rPr>
          <w:rFonts w:cstheme="minorHAnsi"/>
        </w:rPr>
        <w:t>obejmujących działania</w:t>
      </w:r>
      <w:r w:rsidR="000C0D1E" w:rsidRPr="00397D6D">
        <w:rPr>
          <w:rFonts w:cstheme="minorHAnsi"/>
        </w:rPr>
        <w:t xml:space="preserve"> </w:t>
      </w:r>
      <w:r w:rsidR="003E4F39" w:rsidRPr="00397D6D">
        <w:rPr>
          <w:rFonts w:cstheme="minorHAnsi"/>
        </w:rPr>
        <w:t xml:space="preserve">na rzecz </w:t>
      </w:r>
      <w:r w:rsidR="000C0D1E" w:rsidRPr="00397D6D">
        <w:rPr>
          <w:rFonts w:cstheme="minorHAnsi"/>
        </w:rPr>
        <w:t xml:space="preserve">obszaru </w:t>
      </w:r>
      <w:r w:rsidR="003E4F39" w:rsidRPr="00397D6D">
        <w:rPr>
          <w:rFonts w:cstheme="minorHAnsi"/>
        </w:rPr>
        <w:t xml:space="preserve">i mieszkańców </w:t>
      </w:r>
      <w:r w:rsidR="00D36051" w:rsidRPr="00397D6D">
        <w:rPr>
          <w:rFonts w:cstheme="minorHAnsi"/>
        </w:rPr>
        <w:t>następujących OSI wymienionych w załącznikach nr 8 i nr 9 do Kontraktu Programowego dla Województwa Dolnośląskiego podpisanego dnia 7 września 2022 r.:</w:t>
      </w:r>
    </w:p>
    <w:p w14:paraId="594C552B" w14:textId="68A6A1D1" w:rsidR="00D36051" w:rsidRPr="00397D6D" w:rsidRDefault="00D36051" w:rsidP="00101E1D">
      <w:pPr>
        <w:spacing w:line="360" w:lineRule="auto"/>
        <w:ind w:right="17" w:firstLine="426"/>
        <w:jc w:val="both"/>
        <w:rPr>
          <w:rFonts w:cstheme="minorHAnsi"/>
        </w:rPr>
      </w:pPr>
      <w:r w:rsidRPr="00397D6D">
        <w:rPr>
          <w:rFonts w:cstheme="minorHAnsi"/>
        </w:rPr>
        <w:t>- miasta tracące funkcje społeczno-gospodarcze: Jelenia Góra, Złotoryja,</w:t>
      </w:r>
    </w:p>
    <w:p w14:paraId="08A2AF32" w14:textId="50087962" w:rsidR="00D36051" w:rsidRPr="00397D6D" w:rsidRDefault="00D36051" w:rsidP="00101E1D">
      <w:pPr>
        <w:spacing w:line="360" w:lineRule="auto"/>
        <w:ind w:right="17" w:firstLine="426"/>
        <w:jc w:val="both"/>
        <w:rPr>
          <w:rFonts w:cstheme="minorHAnsi"/>
        </w:rPr>
      </w:pPr>
      <w:r w:rsidRPr="00397D6D">
        <w:rPr>
          <w:rFonts w:cstheme="minorHAnsi"/>
        </w:rPr>
        <w:t>- obszary zagrożone trwałą marginalizacją – miasta i gminy: Kowary, Leśna, Mirsk, Świeradów Zdrój, Świerzawa, Wojcieszów.</w:t>
      </w:r>
    </w:p>
    <w:p w14:paraId="474C2F5E" w14:textId="77777777" w:rsidR="00783B73" w:rsidRPr="00397D6D" w:rsidRDefault="00783B73" w:rsidP="00FB1D7F">
      <w:pPr>
        <w:spacing w:line="360" w:lineRule="auto"/>
        <w:ind w:right="17"/>
        <w:jc w:val="both"/>
        <w:rPr>
          <w:rFonts w:cstheme="minorHAnsi"/>
          <w:b/>
          <w:color w:val="FF0000"/>
          <w:spacing w:val="-1"/>
        </w:rPr>
      </w:pPr>
    </w:p>
    <w:p w14:paraId="308FB3CB" w14:textId="1ABAF7F7" w:rsidR="00FB1D7F" w:rsidRPr="00AD7A89" w:rsidRDefault="003204AE" w:rsidP="003204AE">
      <w:pPr>
        <w:spacing w:line="360" w:lineRule="auto"/>
        <w:ind w:right="17"/>
        <w:jc w:val="both"/>
        <w:rPr>
          <w:rFonts w:cstheme="minorHAnsi"/>
          <w:lang w:eastAsia="pl-PL"/>
        </w:rPr>
      </w:pPr>
      <w:r w:rsidRPr="00AD7A89">
        <w:rPr>
          <w:rFonts w:cstheme="minorHAnsi"/>
          <w:lang w:eastAsia="pl-PL"/>
        </w:rPr>
        <w:t xml:space="preserve">• </w:t>
      </w:r>
      <w:r w:rsidR="00FB1D7F" w:rsidRPr="00AD7A89">
        <w:rPr>
          <w:rFonts w:cstheme="minorHAnsi"/>
          <w:i/>
          <w:lang w:eastAsia="pl-PL"/>
        </w:rPr>
        <w:t>Krajowa Polityka Miejska 2030</w:t>
      </w:r>
    </w:p>
    <w:p w14:paraId="13F14099" w14:textId="21FDBD71" w:rsidR="00FB1D7F" w:rsidRPr="00397D6D" w:rsidRDefault="00AC2287" w:rsidP="003204AE">
      <w:pPr>
        <w:spacing w:line="360" w:lineRule="auto"/>
        <w:ind w:right="17" w:firstLine="709"/>
        <w:jc w:val="both"/>
        <w:rPr>
          <w:rFonts w:cstheme="minorHAnsi"/>
        </w:rPr>
      </w:pPr>
      <w:del w:id="870" w:author="Grzegorz Łukaszuk" w:date="2025-03-11T08:40:00Z">
        <w:r w:rsidRPr="00397D6D" w:rsidDel="000A201C">
          <w:rPr>
            <w:rFonts w:cstheme="minorHAnsi"/>
          </w:rPr>
          <w:delText>KMP</w:delText>
        </w:r>
      </w:del>
      <w:commentRangeStart w:id="871"/>
      <w:ins w:id="872" w:author="Grzegorz Łukaszuk" w:date="2025-03-11T08:40:00Z">
        <w:r w:rsidR="000A201C" w:rsidRPr="00397D6D">
          <w:rPr>
            <w:rFonts w:cstheme="minorHAnsi"/>
          </w:rPr>
          <w:t>K</w:t>
        </w:r>
        <w:r w:rsidR="000A201C">
          <w:rPr>
            <w:rFonts w:cstheme="minorHAnsi"/>
          </w:rPr>
          <w:t>PM</w:t>
        </w:r>
        <w:commentRangeEnd w:id="871"/>
        <w:r w:rsidR="000A201C">
          <w:rPr>
            <w:rStyle w:val="Odwoaniedokomentarza"/>
          </w:rPr>
          <w:commentReference w:id="871"/>
        </w:r>
      </w:ins>
      <w:r w:rsidRPr="00397D6D">
        <w:rPr>
          <w:rFonts w:cstheme="minorHAnsi"/>
        </w:rPr>
        <w:t xml:space="preserve"> to dokument przyjęty 14 czerwca 2022 roku uchwałą Rady Ministrów</w:t>
      </w:r>
      <w:r w:rsidR="00FB1D7F" w:rsidRPr="00397D6D">
        <w:rPr>
          <w:rFonts w:cstheme="minorHAnsi"/>
        </w:rPr>
        <w:t xml:space="preserve">, który wyznacza cele zrównoważonego rozwoju miast. </w:t>
      </w:r>
      <w:r w:rsidRPr="00397D6D">
        <w:rPr>
          <w:rFonts w:cstheme="minorHAnsi"/>
        </w:rPr>
        <w:t>KPM formułuje rozwiązania i określa planowane działania administracji rządowej w zakresie prawnym, finansowym oraz organizacyjnym na rzecz zrównoważonego rozwoju miast i miejskich obszarów funkcjonalnych.</w:t>
      </w:r>
      <w:r w:rsidR="00FB1D7F" w:rsidRPr="00397D6D">
        <w:rPr>
          <w:rFonts w:cstheme="minorHAnsi"/>
        </w:rPr>
        <w:t xml:space="preserve"> W KPM określono </w:t>
      </w:r>
      <w:r w:rsidRPr="00397D6D">
        <w:rPr>
          <w:rFonts w:cstheme="minorHAnsi"/>
        </w:rPr>
        <w:t xml:space="preserve">najważniejsze </w:t>
      </w:r>
      <w:r w:rsidR="00FB1D7F" w:rsidRPr="00397D6D">
        <w:rPr>
          <w:rFonts w:cstheme="minorHAnsi"/>
        </w:rPr>
        <w:t xml:space="preserve">kierunki </w:t>
      </w:r>
      <w:r w:rsidRPr="00397D6D">
        <w:rPr>
          <w:rFonts w:cstheme="minorHAnsi"/>
        </w:rPr>
        <w:t xml:space="preserve">w </w:t>
      </w:r>
      <w:r w:rsidR="00FB1D7F" w:rsidRPr="00397D6D">
        <w:rPr>
          <w:rFonts w:cstheme="minorHAnsi"/>
        </w:rPr>
        <w:t>rozwoju miast,</w:t>
      </w:r>
      <w:r w:rsidRPr="00397D6D">
        <w:rPr>
          <w:rFonts w:cstheme="minorHAnsi"/>
        </w:rPr>
        <w:t xml:space="preserve"> między innymi dbałość o ład przestrzenny i estetyczny, niwelowanie procesów niekontrolowanej </w:t>
      </w:r>
      <w:proofErr w:type="spellStart"/>
      <w:r w:rsidRPr="00397D6D">
        <w:rPr>
          <w:rFonts w:cstheme="minorHAnsi"/>
        </w:rPr>
        <w:t>suburbanizacji</w:t>
      </w:r>
      <w:proofErr w:type="spellEnd"/>
      <w:r w:rsidRPr="00397D6D">
        <w:rPr>
          <w:rFonts w:cstheme="minorHAnsi"/>
        </w:rPr>
        <w:t>, wzmocnienie współpracy samorządowej w ramach miejskich obszarów funkcjonalnych, ograniczanie negatywnych skutków zmian klimatu w miastach i inne. Strategia ZIT AJ</w:t>
      </w:r>
      <w:r w:rsidR="00FB1D7F" w:rsidRPr="00397D6D">
        <w:rPr>
          <w:rFonts w:cstheme="minorHAnsi"/>
        </w:rPr>
        <w:t xml:space="preserve"> </w:t>
      </w:r>
      <w:r w:rsidRPr="00397D6D">
        <w:rPr>
          <w:rFonts w:cstheme="minorHAnsi"/>
        </w:rPr>
        <w:t xml:space="preserve">wpisuje się w założenia KPM poprzez zaplanowanie działań na rzecz rozwoju zrównoważonej mobilności miejskiej, </w:t>
      </w:r>
      <w:r w:rsidR="00FB1D7F" w:rsidRPr="00397D6D">
        <w:rPr>
          <w:rFonts w:cstheme="minorHAnsi"/>
        </w:rPr>
        <w:t>niskoemisyjności i efektywności energetycznej</w:t>
      </w:r>
      <w:r w:rsidRPr="00397D6D">
        <w:rPr>
          <w:rFonts w:cstheme="minorHAnsi"/>
        </w:rPr>
        <w:t xml:space="preserve">, zazieleniania terenów miejskich i </w:t>
      </w:r>
      <w:r w:rsidR="003204AE" w:rsidRPr="00397D6D">
        <w:rPr>
          <w:rFonts w:cstheme="minorHAnsi"/>
        </w:rPr>
        <w:t xml:space="preserve">budowania partnerskiej </w:t>
      </w:r>
      <w:r w:rsidRPr="00397D6D">
        <w:rPr>
          <w:rFonts w:cstheme="minorHAnsi"/>
        </w:rPr>
        <w:t xml:space="preserve">współpracy </w:t>
      </w:r>
      <w:r w:rsidR="003204AE" w:rsidRPr="00397D6D">
        <w:rPr>
          <w:rFonts w:cstheme="minorHAnsi"/>
        </w:rPr>
        <w:t>samorządów na rzecz rozwoju MOF</w:t>
      </w:r>
      <w:r w:rsidR="00FB1D7F" w:rsidRPr="00397D6D">
        <w:rPr>
          <w:rFonts w:cstheme="minorHAnsi"/>
        </w:rPr>
        <w:t>.</w:t>
      </w:r>
    </w:p>
    <w:p w14:paraId="68BF5F7F" w14:textId="77777777" w:rsidR="00F84ACA" w:rsidRPr="00397D6D" w:rsidRDefault="00F84ACA" w:rsidP="00FB1D7F">
      <w:pPr>
        <w:spacing w:line="360" w:lineRule="auto"/>
        <w:ind w:right="17"/>
        <w:jc w:val="both"/>
        <w:rPr>
          <w:rFonts w:cstheme="minorHAnsi"/>
          <w:color w:val="FF0000"/>
          <w:spacing w:val="2"/>
        </w:rPr>
      </w:pPr>
    </w:p>
    <w:p w14:paraId="6C0832D7" w14:textId="69C5A060" w:rsidR="00FB1D7F" w:rsidRPr="00AD7A89" w:rsidRDefault="00FB1D7F" w:rsidP="00FB1D7F">
      <w:pPr>
        <w:spacing w:line="360" w:lineRule="auto"/>
        <w:ind w:right="17"/>
        <w:jc w:val="both"/>
        <w:rPr>
          <w:rFonts w:cstheme="minorHAnsi"/>
          <w:lang w:eastAsia="pl-PL"/>
        </w:rPr>
      </w:pPr>
      <w:r w:rsidRPr="00AD7A89">
        <w:rPr>
          <w:rFonts w:cstheme="minorHAnsi"/>
          <w:lang w:eastAsia="pl-PL"/>
        </w:rPr>
        <w:t xml:space="preserve">• </w:t>
      </w:r>
      <w:r w:rsidRPr="00AD7A89">
        <w:rPr>
          <w:rFonts w:cstheme="minorHAnsi"/>
          <w:i/>
          <w:lang w:eastAsia="pl-PL"/>
        </w:rPr>
        <w:t>Strategia Rozwoju Województwa</w:t>
      </w:r>
      <w:r w:rsidR="00F84ACA" w:rsidRPr="00AD7A89">
        <w:rPr>
          <w:rFonts w:cstheme="minorHAnsi"/>
          <w:i/>
          <w:lang w:eastAsia="pl-PL"/>
        </w:rPr>
        <w:t xml:space="preserve"> Dolnośląskiego </w:t>
      </w:r>
      <w:r w:rsidRPr="00AD7A89">
        <w:rPr>
          <w:rFonts w:cstheme="minorHAnsi"/>
          <w:i/>
          <w:lang w:eastAsia="pl-PL"/>
        </w:rPr>
        <w:t>2030</w:t>
      </w:r>
    </w:p>
    <w:p w14:paraId="193FD7E9" w14:textId="22FC3D45" w:rsidR="00F84ACA" w:rsidRPr="00AD7A89" w:rsidRDefault="00F84ACA" w:rsidP="00F84ACA">
      <w:pPr>
        <w:spacing w:line="360" w:lineRule="auto"/>
        <w:ind w:right="17"/>
        <w:jc w:val="both"/>
        <w:rPr>
          <w:rFonts w:cstheme="minorHAnsi"/>
          <w:lang w:eastAsia="pl-PL"/>
        </w:rPr>
      </w:pPr>
      <w:r w:rsidRPr="00AD7A89">
        <w:rPr>
          <w:rFonts w:cstheme="minorHAnsi"/>
          <w:lang w:eastAsia="pl-PL"/>
        </w:rPr>
        <w:t xml:space="preserve">Przyjęta uchwałą nr L/1790/18 Sejmiku Województwa Dolnośląskiego z dnia 20 września 2018 </w:t>
      </w:r>
      <w:r w:rsidR="00651A8F" w:rsidRPr="00397D6D">
        <w:rPr>
          <w:rFonts w:cstheme="minorHAnsi"/>
          <w:spacing w:val="2"/>
        </w:rPr>
        <w:t xml:space="preserve">SRWD </w:t>
      </w:r>
      <w:r w:rsidRPr="00AD7A89">
        <w:rPr>
          <w:rFonts w:cstheme="minorHAnsi"/>
          <w:lang w:eastAsia="pl-PL"/>
        </w:rPr>
        <w:t>formułuje 6 priorytetowych działań horyzontalnych</w:t>
      </w:r>
      <w:r w:rsidR="00FB1D7F" w:rsidRPr="00AD7A89">
        <w:rPr>
          <w:rFonts w:cstheme="minorHAnsi"/>
          <w:lang w:eastAsia="pl-PL"/>
        </w:rPr>
        <w:t>:</w:t>
      </w:r>
    </w:p>
    <w:p w14:paraId="6F091A2B" w14:textId="5BB04071" w:rsidR="00F84ACA" w:rsidRPr="00AD7A89" w:rsidRDefault="00F84ACA" w:rsidP="00F84ACA">
      <w:pPr>
        <w:spacing w:line="360" w:lineRule="auto"/>
        <w:ind w:right="17"/>
        <w:jc w:val="both"/>
        <w:rPr>
          <w:rFonts w:cstheme="minorHAnsi"/>
          <w:lang w:eastAsia="pl-PL"/>
        </w:rPr>
      </w:pPr>
      <w:r w:rsidRPr="00AD7A89">
        <w:rPr>
          <w:rFonts w:cstheme="minorHAnsi"/>
          <w:lang w:eastAsia="pl-PL"/>
        </w:rPr>
        <w:t>- zwiększenie bezpieczeństwa zdrowotnego;</w:t>
      </w:r>
    </w:p>
    <w:p w14:paraId="4B3DD450" w14:textId="13A5109C" w:rsidR="00F84ACA" w:rsidRPr="00AD7A89" w:rsidRDefault="00F84ACA" w:rsidP="00F84ACA">
      <w:pPr>
        <w:spacing w:line="360" w:lineRule="auto"/>
        <w:ind w:right="17"/>
        <w:jc w:val="both"/>
        <w:rPr>
          <w:rFonts w:cstheme="minorHAnsi"/>
          <w:lang w:eastAsia="pl-PL"/>
        </w:rPr>
      </w:pPr>
      <w:r w:rsidRPr="00AD7A89">
        <w:rPr>
          <w:rFonts w:cstheme="minorHAnsi"/>
          <w:lang w:eastAsia="pl-PL"/>
        </w:rPr>
        <w:t>- doskonalenie usług edukacyjnych;</w:t>
      </w:r>
    </w:p>
    <w:p w14:paraId="1E06E219" w14:textId="7EF8CCEF" w:rsidR="00F84ACA" w:rsidRPr="00AD7A89" w:rsidRDefault="00F84ACA" w:rsidP="00F84ACA">
      <w:pPr>
        <w:spacing w:line="360" w:lineRule="auto"/>
        <w:ind w:right="17"/>
        <w:jc w:val="both"/>
        <w:rPr>
          <w:rFonts w:cstheme="minorHAnsi"/>
          <w:lang w:eastAsia="pl-PL"/>
        </w:rPr>
      </w:pPr>
      <w:r w:rsidRPr="00AD7A89">
        <w:rPr>
          <w:rFonts w:cstheme="minorHAnsi"/>
          <w:lang w:eastAsia="pl-PL"/>
        </w:rPr>
        <w:t>- kształtowanie postaw obywatelskich;</w:t>
      </w:r>
    </w:p>
    <w:p w14:paraId="091C952E" w14:textId="01FD362A" w:rsidR="00F84ACA" w:rsidRPr="00AD7A89" w:rsidRDefault="00F84ACA" w:rsidP="00F84ACA">
      <w:pPr>
        <w:spacing w:line="360" w:lineRule="auto"/>
        <w:ind w:right="17"/>
        <w:jc w:val="both"/>
        <w:rPr>
          <w:rFonts w:cstheme="minorHAnsi"/>
          <w:lang w:eastAsia="pl-PL"/>
        </w:rPr>
      </w:pPr>
      <w:r w:rsidRPr="00AD7A89">
        <w:rPr>
          <w:rFonts w:cstheme="minorHAnsi"/>
          <w:lang w:eastAsia="pl-PL"/>
        </w:rPr>
        <w:t>- rozwój potencjału komunikacyjnego;</w:t>
      </w:r>
    </w:p>
    <w:p w14:paraId="2893ACC0" w14:textId="7B736759" w:rsidR="00F84ACA" w:rsidRPr="00AD7A89" w:rsidRDefault="00F84ACA" w:rsidP="00F84ACA">
      <w:pPr>
        <w:spacing w:line="360" w:lineRule="auto"/>
        <w:ind w:right="17"/>
        <w:jc w:val="both"/>
        <w:rPr>
          <w:rFonts w:cstheme="minorHAnsi"/>
          <w:lang w:eastAsia="pl-PL"/>
        </w:rPr>
      </w:pPr>
      <w:r w:rsidRPr="00AD7A89">
        <w:rPr>
          <w:rFonts w:cstheme="minorHAnsi"/>
          <w:lang w:eastAsia="pl-PL"/>
        </w:rPr>
        <w:t>-</w:t>
      </w:r>
      <w:r w:rsidR="00EF3C44" w:rsidRPr="00AD7A89">
        <w:rPr>
          <w:rFonts w:cstheme="minorHAnsi"/>
          <w:lang w:eastAsia="pl-PL"/>
        </w:rPr>
        <w:t xml:space="preserve"> w</w:t>
      </w:r>
      <w:r w:rsidRPr="00AD7A89">
        <w:rPr>
          <w:rFonts w:cstheme="minorHAnsi"/>
          <w:lang w:eastAsia="pl-PL"/>
        </w:rPr>
        <w:t>ykorzystanie potencjału środowiska i jego ochrona (turystyka i ochrona dziedzictwa kulturowego)</w:t>
      </w:r>
      <w:r w:rsidR="00EF3C44" w:rsidRPr="00AD7A89">
        <w:rPr>
          <w:rFonts w:cstheme="minorHAnsi"/>
          <w:lang w:eastAsia="pl-PL"/>
        </w:rPr>
        <w:t>;</w:t>
      </w:r>
    </w:p>
    <w:p w14:paraId="5A91AC16" w14:textId="2DCE4834" w:rsidR="00FB1D7F" w:rsidRPr="00AD7A89" w:rsidRDefault="00F84ACA" w:rsidP="00F84ACA">
      <w:pPr>
        <w:spacing w:line="360" w:lineRule="auto"/>
        <w:ind w:right="17"/>
        <w:jc w:val="both"/>
        <w:rPr>
          <w:rFonts w:cstheme="minorHAnsi"/>
          <w:lang w:eastAsia="pl-PL"/>
        </w:rPr>
      </w:pPr>
      <w:r w:rsidRPr="00AD7A89">
        <w:rPr>
          <w:rFonts w:cstheme="minorHAnsi"/>
          <w:lang w:eastAsia="pl-PL"/>
        </w:rPr>
        <w:t xml:space="preserve">- </w:t>
      </w:r>
      <w:r w:rsidR="00EF3C44" w:rsidRPr="00AD7A89">
        <w:rPr>
          <w:rFonts w:cstheme="minorHAnsi"/>
          <w:lang w:eastAsia="pl-PL"/>
        </w:rPr>
        <w:t>w</w:t>
      </w:r>
      <w:r w:rsidRPr="00AD7A89">
        <w:rPr>
          <w:rFonts w:cstheme="minorHAnsi"/>
          <w:lang w:eastAsia="pl-PL"/>
        </w:rPr>
        <w:t>zmocnienie rozwoju regionalnych i subregionalnych ośrodków miejskich</w:t>
      </w:r>
      <w:r w:rsidR="00EF3C44" w:rsidRPr="00AD7A89">
        <w:rPr>
          <w:rFonts w:cstheme="minorHAnsi"/>
          <w:lang w:eastAsia="pl-PL"/>
        </w:rPr>
        <w:t>.</w:t>
      </w:r>
    </w:p>
    <w:p w14:paraId="259572BD" w14:textId="77777777" w:rsidR="00FB1D7F" w:rsidRPr="00AD7A89" w:rsidRDefault="00FB1D7F" w:rsidP="00FB1D7F">
      <w:pPr>
        <w:spacing w:line="360" w:lineRule="auto"/>
        <w:ind w:right="17"/>
        <w:jc w:val="both"/>
        <w:rPr>
          <w:rFonts w:cstheme="minorHAnsi"/>
          <w:lang w:eastAsia="pl-PL"/>
        </w:rPr>
      </w:pPr>
    </w:p>
    <w:p w14:paraId="679581A3" w14:textId="753F49F6" w:rsidR="00493058" w:rsidRPr="00AD7A89" w:rsidRDefault="00651A8F" w:rsidP="00FB1D7F">
      <w:pPr>
        <w:spacing w:line="360" w:lineRule="auto"/>
        <w:ind w:right="17"/>
        <w:jc w:val="both"/>
        <w:rPr>
          <w:rFonts w:cstheme="minorHAnsi"/>
          <w:lang w:eastAsia="pl-PL"/>
        </w:rPr>
      </w:pPr>
      <w:r w:rsidRPr="00397D6D">
        <w:rPr>
          <w:rFonts w:cstheme="minorHAnsi"/>
          <w:spacing w:val="2"/>
        </w:rPr>
        <w:t xml:space="preserve">SRWD </w:t>
      </w:r>
      <w:r w:rsidR="00493058" w:rsidRPr="00AD7A89">
        <w:rPr>
          <w:rFonts w:cstheme="minorHAnsi"/>
          <w:lang w:eastAsia="pl-PL"/>
        </w:rPr>
        <w:t xml:space="preserve">zakłada wzmocnienie obszarów funkcjonalnych największych miast regionu, w związku z czym kierunki interwencji zostały zaplanowane w ujęciu terytorialnym m.in. z uwzględnieniem jeleniogórskiego obszaru funkcjonalnego. Dla JOF zidentyfikowane zostały w </w:t>
      </w:r>
      <w:r w:rsidRPr="00397D6D">
        <w:rPr>
          <w:rFonts w:cstheme="minorHAnsi"/>
          <w:spacing w:val="2"/>
        </w:rPr>
        <w:t xml:space="preserve">SRWD </w:t>
      </w:r>
      <w:r w:rsidR="00493058" w:rsidRPr="00AD7A89">
        <w:rPr>
          <w:rFonts w:cstheme="minorHAnsi"/>
          <w:lang w:eastAsia="pl-PL"/>
        </w:rPr>
        <w:t xml:space="preserve">jako priorytetowe następujące cele operacyjne – w kolejności wg priorytetu: </w:t>
      </w:r>
    </w:p>
    <w:p w14:paraId="715F869D" w14:textId="1D34B48F" w:rsidR="00FB1D7F" w:rsidRPr="00AD7A89" w:rsidRDefault="00493058"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lastRenderedPageBreak/>
        <w:t>Wspieranie endogenicznych potencjałów gospodarczych subregionów</w:t>
      </w:r>
      <w:r w:rsidR="00651A8F" w:rsidRPr="00AD7A89">
        <w:rPr>
          <w:rFonts w:cstheme="minorHAnsi"/>
          <w:lang w:eastAsia="pl-PL"/>
        </w:rPr>
        <w:t>;</w:t>
      </w:r>
    </w:p>
    <w:p w14:paraId="25513F88" w14:textId="40FC6788" w:rsidR="00493058"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Rozwój regionalnej sieci transportowej;</w:t>
      </w:r>
    </w:p>
    <w:p w14:paraId="785BC0FA" w14:textId="52069703"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rozwoju i rewitalizacja zdegradowanych obszarów miejskich i wiejskich;</w:t>
      </w:r>
    </w:p>
    <w:p w14:paraId="7F3FEAF9" w14:textId="1F351B57"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Poprawa stanu środowiska;</w:t>
      </w:r>
    </w:p>
    <w:p w14:paraId="68AF113C" w14:textId="32446B20"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Poprawa efektywności kształcenia;</w:t>
      </w:r>
    </w:p>
    <w:p w14:paraId="40BD1E69" w14:textId="4F39D2E0"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Rozwój i doskonalenie usług publicznych;</w:t>
      </w:r>
    </w:p>
    <w:p w14:paraId="178472EE" w14:textId="5186B319"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Racjonalne wykorzystanie walorów i zasobów środowiska;</w:t>
      </w:r>
    </w:p>
    <w:p w14:paraId="7A8B6AA2" w14:textId="7EF7D7CA"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współpracy międzyregionalnej i transgranicznej.</w:t>
      </w:r>
    </w:p>
    <w:p w14:paraId="3C4F98F1" w14:textId="3A45DBDC" w:rsidR="00FB1D7F" w:rsidRPr="00397D6D" w:rsidRDefault="00FB1D7F" w:rsidP="00FB1D7F">
      <w:pPr>
        <w:spacing w:line="360" w:lineRule="auto"/>
        <w:ind w:right="17"/>
        <w:jc w:val="both"/>
        <w:rPr>
          <w:rFonts w:cstheme="minorHAnsi"/>
          <w:spacing w:val="2"/>
        </w:rPr>
      </w:pPr>
      <w:r w:rsidRPr="00397D6D">
        <w:rPr>
          <w:rFonts w:cstheme="minorHAnsi"/>
          <w:spacing w:val="2"/>
        </w:rPr>
        <w:t xml:space="preserve"> Cele Strategi</w:t>
      </w:r>
      <w:r w:rsidR="00651A8F" w:rsidRPr="00397D6D">
        <w:rPr>
          <w:rFonts w:cstheme="minorHAnsi"/>
          <w:spacing w:val="2"/>
        </w:rPr>
        <w:t xml:space="preserve">i ZIT AJ wpisują się w założenia SRWD, zachowując zgodność z </w:t>
      </w:r>
      <w:r w:rsidRPr="00397D6D">
        <w:rPr>
          <w:rFonts w:cstheme="minorHAnsi"/>
          <w:spacing w:val="2"/>
        </w:rPr>
        <w:t xml:space="preserve">celami </w:t>
      </w:r>
      <w:r w:rsidR="00651A8F" w:rsidRPr="00397D6D">
        <w:rPr>
          <w:rFonts w:cstheme="minorHAnsi"/>
          <w:spacing w:val="2"/>
        </w:rPr>
        <w:t xml:space="preserve">operacyjnymi </w:t>
      </w:r>
      <w:r w:rsidRPr="00397D6D">
        <w:rPr>
          <w:rFonts w:cstheme="minorHAnsi"/>
          <w:spacing w:val="2"/>
        </w:rPr>
        <w:t xml:space="preserve">SRWM, szczególnie w </w:t>
      </w:r>
      <w:r w:rsidR="00651A8F" w:rsidRPr="00397D6D">
        <w:rPr>
          <w:rFonts w:cstheme="minorHAnsi"/>
          <w:spacing w:val="2"/>
        </w:rPr>
        <w:t xml:space="preserve">sferze wykorzystania endogenicznego potencjału subregionu, rozwoju sieci transporotowej dotyczącej mobilności miejskiej,  inwestycji na rzecz poprawy stanu </w:t>
      </w:r>
      <w:r w:rsidRPr="00397D6D">
        <w:rPr>
          <w:rFonts w:cstheme="minorHAnsi"/>
          <w:spacing w:val="2"/>
        </w:rPr>
        <w:t>środowisk</w:t>
      </w:r>
      <w:r w:rsidR="00651A8F" w:rsidRPr="00397D6D">
        <w:rPr>
          <w:rFonts w:cstheme="minorHAnsi"/>
          <w:spacing w:val="2"/>
        </w:rPr>
        <w:t>a naturalnego czy działań na rzecz zwiększenia dostępności do edukacji i usług publicznych dobrej jakości</w:t>
      </w:r>
      <w:r w:rsidRPr="00397D6D">
        <w:rPr>
          <w:rFonts w:cstheme="minorHAnsi"/>
          <w:spacing w:val="2"/>
        </w:rPr>
        <w:t>.</w:t>
      </w:r>
    </w:p>
    <w:p w14:paraId="2F604376" w14:textId="54AB2F64" w:rsidR="00FB1D7F" w:rsidRPr="00397D6D" w:rsidRDefault="00FB1D7F" w:rsidP="00FB1D7F">
      <w:pPr>
        <w:pStyle w:val="Akapitzlist"/>
        <w:ind w:left="1080"/>
        <w:rPr>
          <w:rFonts w:cstheme="minorHAnsi"/>
        </w:rPr>
      </w:pPr>
    </w:p>
    <w:p w14:paraId="04CDE6B5" w14:textId="77777777" w:rsidR="0006316E" w:rsidRPr="00397D6D" w:rsidRDefault="0006316E" w:rsidP="0006316E">
      <w:pPr>
        <w:spacing w:line="360" w:lineRule="auto"/>
        <w:ind w:right="17"/>
        <w:jc w:val="both"/>
        <w:rPr>
          <w:rFonts w:cstheme="minorHAnsi"/>
          <w:spacing w:val="8"/>
        </w:rPr>
      </w:pPr>
    </w:p>
    <w:p w14:paraId="01AD12A2" w14:textId="451C4077" w:rsidR="003140F5" w:rsidRPr="00397D6D" w:rsidRDefault="000F1258" w:rsidP="001301EA">
      <w:pPr>
        <w:pStyle w:val="Nagwek1"/>
        <w:numPr>
          <w:ilvl w:val="0"/>
          <w:numId w:val="6"/>
        </w:numPr>
        <w:spacing w:before="0"/>
        <w:ind w:left="0" w:firstLine="0"/>
        <w:jc w:val="both"/>
        <w:rPr>
          <w:rFonts w:asciiTheme="minorHAnsi" w:hAnsiTheme="minorHAnsi" w:cstheme="minorHAnsi"/>
        </w:rPr>
      </w:pPr>
      <w:bookmarkStart w:id="873" w:name="_Toc150174556"/>
      <w:r w:rsidRPr="00397D6D">
        <w:rPr>
          <w:rFonts w:asciiTheme="minorHAnsi" w:hAnsiTheme="minorHAnsi" w:cstheme="minorHAnsi"/>
        </w:rPr>
        <w:t>Warunki i procedury obowiązujące w realizacji Strategii ZIT AJ</w:t>
      </w:r>
      <w:r w:rsidR="003140F5" w:rsidRPr="00397D6D">
        <w:rPr>
          <w:rFonts w:asciiTheme="minorHAnsi" w:hAnsiTheme="minorHAnsi" w:cstheme="minorHAnsi"/>
        </w:rPr>
        <w:t xml:space="preserve"> </w:t>
      </w:r>
      <w:r w:rsidR="001301EA" w:rsidRPr="00397D6D">
        <w:rPr>
          <w:rFonts w:asciiTheme="minorHAnsi" w:hAnsiTheme="minorHAnsi" w:cstheme="minorHAnsi"/>
        </w:rPr>
        <w:t>2021-2029</w:t>
      </w:r>
      <w:bookmarkEnd w:id="873"/>
    </w:p>
    <w:p w14:paraId="4CB1FCD7" w14:textId="26D7D3C8" w:rsidR="000F1258" w:rsidRPr="00397D6D" w:rsidRDefault="000F1258" w:rsidP="000F1258">
      <w:pPr>
        <w:rPr>
          <w:rFonts w:cstheme="minorHAnsi"/>
        </w:rPr>
      </w:pPr>
    </w:p>
    <w:p w14:paraId="633D98B3" w14:textId="77777777" w:rsidR="000F1258" w:rsidRPr="00397D6D" w:rsidRDefault="000F1258" w:rsidP="000F1258">
      <w:pPr>
        <w:rPr>
          <w:rFonts w:cstheme="minorHAnsi"/>
        </w:rPr>
      </w:pPr>
    </w:p>
    <w:p w14:paraId="4D17E7A3" w14:textId="6D8C93D8" w:rsidR="000F1258" w:rsidRPr="00397D6D" w:rsidRDefault="000F1258" w:rsidP="008F5E3B">
      <w:pPr>
        <w:pStyle w:val="Nagwek2"/>
        <w:numPr>
          <w:ilvl w:val="1"/>
          <w:numId w:val="6"/>
        </w:numPr>
        <w:rPr>
          <w:rFonts w:asciiTheme="minorHAnsi" w:hAnsiTheme="minorHAnsi" w:cstheme="minorHAnsi"/>
        </w:rPr>
      </w:pPr>
      <w:bookmarkStart w:id="874" w:name="_Toc150174557"/>
      <w:r w:rsidRPr="00397D6D">
        <w:rPr>
          <w:rFonts w:asciiTheme="minorHAnsi" w:hAnsiTheme="minorHAnsi" w:cstheme="minorHAnsi"/>
        </w:rPr>
        <w:t>Podstawa prawna funkcjonowania związku ZIT AJ oraz struktura ZIT AJ</w:t>
      </w:r>
      <w:bookmarkEnd w:id="874"/>
    </w:p>
    <w:p w14:paraId="2849A84B" w14:textId="77777777" w:rsidR="000F1258" w:rsidRPr="00397D6D" w:rsidRDefault="000F1258" w:rsidP="000F1258">
      <w:pPr>
        <w:rPr>
          <w:rFonts w:cstheme="minorHAnsi"/>
        </w:rPr>
      </w:pPr>
    </w:p>
    <w:p w14:paraId="1C189CA8" w14:textId="29B46FEC" w:rsidR="000F1258" w:rsidRPr="00397D6D" w:rsidRDefault="000F1258" w:rsidP="000F1258">
      <w:pPr>
        <w:spacing w:line="360" w:lineRule="auto"/>
        <w:ind w:firstLine="709"/>
        <w:jc w:val="both"/>
        <w:rPr>
          <w:rFonts w:cstheme="minorHAnsi"/>
          <w:color w:val="000000"/>
          <w:spacing w:val="-1"/>
        </w:rPr>
      </w:pPr>
      <w:r w:rsidRPr="00397D6D">
        <w:rPr>
          <w:rFonts w:cstheme="minorHAnsi"/>
          <w:color w:val="000000"/>
          <w:spacing w:val="-1"/>
        </w:rPr>
        <w:t>Na podstawie art. 74 ustawy z dnia 8 marca 1990 r. o samorządzie gminnym</w:t>
      </w:r>
      <w:r w:rsidR="000C6983" w:rsidRPr="00397D6D">
        <w:rPr>
          <w:rFonts w:cstheme="minorHAnsi"/>
          <w:color w:val="000000"/>
          <w:spacing w:val="-1"/>
        </w:rPr>
        <w:t xml:space="preserve"> (</w:t>
      </w:r>
      <w:proofErr w:type="spellStart"/>
      <w:r w:rsidR="000C6983" w:rsidRPr="00397D6D">
        <w:rPr>
          <w:rFonts w:cstheme="minorHAnsi"/>
          <w:color w:val="000000"/>
          <w:spacing w:val="-1"/>
        </w:rPr>
        <w:t>Dz.U</w:t>
      </w:r>
      <w:proofErr w:type="spellEnd"/>
      <w:r w:rsidR="000C6983" w:rsidRPr="00397D6D">
        <w:rPr>
          <w:rFonts w:cstheme="minorHAnsi"/>
          <w:color w:val="000000"/>
          <w:spacing w:val="-1"/>
        </w:rPr>
        <w:t>. 2023 poz. 40)</w:t>
      </w:r>
      <w:r w:rsidRPr="00397D6D">
        <w:rPr>
          <w:rFonts w:cstheme="minorHAnsi"/>
          <w:color w:val="000000"/>
          <w:spacing w:val="-1"/>
        </w:rPr>
        <w:t>, kierując się możliwościami, jakie stworzyła Komisja Europejska w  ramach perspektywy finansowej 2021-2027 w celu wspomagania zrównoważonego rozwoju obszarów miejskich oraz zwiększenia zaangażowania miast oraz ich obszarów funkcjonalnych w zarządzaniu środkami strukturalnymi UE oraz w oparciu o postanowienia Deklaracji o współpracy w ramach ZIT Aglomeracji Jeleniogórskiej w perspektywie finansowej 2021-2027 w dniu 8 grudnia 2022 r. zawarte zostało Porozumienie określające zasady współdziałania jednostek samorządu terytorialnego w zakresie Zintegrowanych inwestycji Terytorialnych Aglomeracji Jeleniogórskiej.</w:t>
      </w:r>
      <w:r w:rsidR="00487193" w:rsidRPr="00397D6D">
        <w:rPr>
          <w:rFonts w:cstheme="minorHAnsi"/>
          <w:color w:val="000000"/>
          <w:spacing w:val="-1"/>
        </w:rPr>
        <w:t xml:space="preserve"> Porozumienie międzygminne tworzy 26 gmin z obszaru AJ, które zostały wymienione w tabeli nr 1</w:t>
      </w:r>
      <w:r w:rsidR="00DB7400" w:rsidRPr="00397D6D">
        <w:rPr>
          <w:rFonts w:cstheme="minorHAnsi"/>
          <w:color w:val="000000"/>
          <w:spacing w:val="-1"/>
        </w:rPr>
        <w:t xml:space="preserve"> </w:t>
      </w:r>
      <w:r w:rsidR="001301EA" w:rsidRPr="00397D6D">
        <w:rPr>
          <w:rFonts w:cstheme="minorHAnsi"/>
          <w:color w:val="000000"/>
          <w:spacing w:val="-1"/>
        </w:rPr>
        <w:t>w rozdziale</w:t>
      </w:r>
      <w:r w:rsidR="00DB7400" w:rsidRPr="00397D6D">
        <w:rPr>
          <w:rFonts w:cstheme="minorHAnsi"/>
          <w:color w:val="000000"/>
          <w:spacing w:val="-1"/>
        </w:rPr>
        <w:t xml:space="preserve">3 </w:t>
      </w:r>
      <w:r w:rsidR="00487193" w:rsidRPr="00397D6D">
        <w:rPr>
          <w:rFonts w:cstheme="minorHAnsi"/>
          <w:color w:val="000000"/>
          <w:spacing w:val="-1"/>
        </w:rPr>
        <w:t>.</w:t>
      </w:r>
    </w:p>
    <w:p w14:paraId="0773BB71" w14:textId="44DCD01C" w:rsidR="000F1258" w:rsidRPr="00397D6D" w:rsidRDefault="000F1258" w:rsidP="000F1258">
      <w:pPr>
        <w:spacing w:line="360" w:lineRule="auto"/>
        <w:ind w:firstLine="709"/>
        <w:jc w:val="both"/>
        <w:rPr>
          <w:rFonts w:cstheme="minorHAnsi"/>
          <w:color w:val="000000"/>
          <w:spacing w:val="-1"/>
        </w:rPr>
      </w:pPr>
      <w:r w:rsidRPr="00397D6D">
        <w:rPr>
          <w:rFonts w:cstheme="minorHAnsi"/>
          <w:color w:val="000000"/>
          <w:spacing w:val="-1"/>
        </w:rPr>
        <w:t xml:space="preserve">Następnie w dniu </w:t>
      </w:r>
      <w:commentRangeStart w:id="875"/>
      <w:del w:id="876" w:author="Michał Guz" w:date="2024-12-03T14:34:00Z">
        <w:r w:rsidR="005418BB" w:rsidDel="0063365E">
          <w:rPr>
            <w:rFonts w:cstheme="minorHAnsi"/>
            <w:color w:val="000000"/>
            <w:spacing w:val="-1"/>
          </w:rPr>
          <w:delText xml:space="preserve">listopadzie </w:delText>
        </w:r>
      </w:del>
      <w:ins w:id="877" w:author="Michał Guz" w:date="2024-12-03T14:34:00Z">
        <w:r w:rsidR="0063365E">
          <w:rPr>
            <w:rFonts w:cstheme="minorHAnsi"/>
            <w:color w:val="000000"/>
            <w:spacing w:val="-1"/>
          </w:rPr>
          <w:t xml:space="preserve">14 grudnia </w:t>
        </w:r>
      </w:ins>
      <w:commentRangeEnd w:id="875"/>
      <w:ins w:id="878" w:author="Michał Guz" w:date="2025-01-23T17:32:00Z">
        <w:r w:rsidR="001523EE">
          <w:rPr>
            <w:rStyle w:val="Odwoaniedokomentarza"/>
          </w:rPr>
          <w:commentReference w:id="875"/>
        </w:r>
      </w:ins>
      <w:r w:rsidRPr="00AD7A89">
        <w:rPr>
          <w:rFonts w:cstheme="minorHAnsi"/>
          <w:color w:val="000000"/>
          <w:spacing w:val="-1"/>
        </w:rPr>
        <w:t xml:space="preserve">2023 </w:t>
      </w:r>
      <w:r w:rsidRPr="00397D6D">
        <w:rPr>
          <w:rFonts w:cstheme="minorHAnsi"/>
          <w:color w:val="000000"/>
          <w:spacing w:val="-1"/>
        </w:rPr>
        <w:t>r. pomiędzy Miastem Jelenia Góra</w:t>
      </w:r>
      <w:r w:rsidR="00487193" w:rsidRPr="00397D6D">
        <w:rPr>
          <w:rFonts w:cstheme="minorHAnsi"/>
          <w:color w:val="000000"/>
          <w:spacing w:val="-1"/>
        </w:rPr>
        <w:t>,</w:t>
      </w:r>
      <w:r w:rsidRPr="00397D6D">
        <w:rPr>
          <w:rFonts w:cstheme="minorHAnsi"/>
          <w:color w:val="000000"/>
          <w:spacing w:val="-1"/>
        </w:rPr>
        <w:t xml:space="preserve"> </w:t>
      </w:r>
      <w:r w:rsidR="00487193" w:rsidRPr="00397D6D">
        <w:rPr>
          <w:rFonts w:cstheme="minorHAnsi"/>
          <w:color w:val="000000"/>
          <w:spacing w:val="-1"/>
        </w:rPr>
        <w:t>pełniącym rolę Instytucji</w:t>
      </w:r>
      <w:r w:rsidRPr="00397D6D">
        <w:rPr>
          <w:rFonts w:cstheme="minorHAnsi"/>
          <w:color w:val="000000"/>
          <w:spacing w:val="-1"/>
        </w:rPr>
        <w:t xml:space="preserve"> reprezentując</w:t>
      </w:r>
      <w:r w:rsidR="00487193" w:rsidRPr="00397D6D">
        <w:rPr>
          <w:rFonts w:cstheme="minorHAnsi"/>
          <w:color w:val="000000"/>
          <w:spacing w:val="-1"/>
        </w:rPr>
        <w:t>ej</w:t>
      </w:r>
      <w:r w:rsidRPr="00397D6D">
        <w:rPr>
          <w:rFonts w:cstheme="minorHAnsi"/>
          <w:color w:val="000000"/>
          <w:spacing w:val="-1"/>
        </w:rPr>
        <w:t xml:space="preserve"> ZIT</w:t>
      </w:r>
      <w:r w:rsidR="00487193" w:rsidRPr="00397D6D">
        <w:rPr>
          <w:rFonts w:cstheme="minorHAnsi"/>
          <w:color w:val="000000"/>
          <w:spacing w:val="-1"/>
        </w:rPr>
        <w:t>,</w:t>
      </w:r>
      <w:r w:rsidRPr="00397D6D">
        <w:rPr>
          <w:rFonts w:cstheme="minorHAnsi"/>
          <w:color w:val="000000"/>
          <w:spacing w:val="-1"/>
        </w:rPr>
        <w:t xml:space="preserve"> a Zarządem Województwa Dolnośląskiego zostało zawarte Porozumienie Terytorialne określające zasady realizacji projektów strategicznych w ramach instrumentu terytorialnego Zintegrowane Inwestycje Terytorialne Aglomeracji Jeleniogórskiej.</w:t>
      </w:r>
    </w:p>
    <w:p w14:paraId="1799BF85" w14:textId="77777777" w:rsidR="00487193" w:rsidRDefault="00487193" w:rsidP="000F1258">
      <w:pPr>
        <w:spacing w:line="360" w:lineRule="auto"/>
        <w:ind w:firstLine="709"/>
        <w:jc w:val="both"/>
        <w:rPr>
          <w:rFonts w:cstheme="minorHAnsi"/>
          <w:color w:val="000000"/>
          <w:spacing w:val="-1"/>
        </w:rPr>
      </w:pPr>
    </w:p>
    <w:p w14:paraId="6FA9DBC8" w14:textId="77777777" w:rsidR="00B26E02" w:rsidRPr="00397D6D" w:rsidRDefault="00B26E02" w:rsidP="000F1258">
      <w:pPr>
        <w:spacing w:line="360" w:lineRule="auto"/>
        <w:ind w:firstLine="709"/>
        <w:jc w:val="both"/>
        <w:rPr>
          <w:rFonts w:cstheme="minorHAnsi"/>
          <w:color w:val="000000"/>
          <w:spacing w:val="-1"/>
        </w:rPr>
      </w:pPr>
    </w:p>
    <w:p w14:paraId="7DEA9A97" w14:textId="437B027D" w:rsidR="000F1258" w:rsidRPr="00397D6D" w:rsidRDefault="00F339A6" w:rsidP="002049A2">
      <w:pPr>
        <w:pStyle w:val="Nagwek2"/>
        <w:numPr>
          <w:ilvl w:val="1"/>
          <w:numId w:val="6"/>
        </w:numPr>
        <w:rPr>
          <w:rFonts w:asciiTheme="minorHAnsi" w:hAnsiTheme="minorHAnsi" w:cstheme="minorHAnsi"/>
        </w:rPr>
      </w:pPr>
      <w:r w:rsidRPr="00397D6D">
        <w:rPr>
          <w:rFonts w:asciiTheme="minorHAnsi" w:hAnsiTheme="minorHAnsi" w:cstheme="minorHAnsi"/>
        </w:rPr>
        <w:lastRenderedPageBreak/>
        <w:t xml:space="preserve"> </w:t>
      </w:r>
      <w:bookmarkStart w:id="879" w:name="_Toc150174558"/>
      <w:r w:rsidR="000F1258" w:rsidRPr="00397D6D">
        <w:rPr>
          <w:rFonts w:asciiTheme="minorHAnsi" w:hAnsiTheme="minorHAnsi" w:cstheme="minorHAnsi"/>
        </w:rPr>
        <w:t xml:space="preserve">Informacje dotyczące podmiotów zaangażowanych we wdrażanie ZIT AJ oraz ich </w:t>
      </w:r>
      <w:r w:rsidR="002049A2" w:rsidRPr="00397D6D">
        <w:rPr>
          <w:rFonts w:asciiTheme="minorHAnsi" w:hAnsiTheme="minorHAnsi" w:cstheme="minorHAnsi"/>
        </w:rPr>
        <w:t>zadań</w:t>
      </w:r>
      <w:r w:rsidR="000F1258" w:rsidRPr="00397D6D">
        <w:rPr>
          <w:rFonts w:asciiTheme="minorHAnsi" w:hAnsiTheme="minorHAnsi" w:cstheme="minorHAnsi"/>
        </w:rPr>
        <w:t>.</w:t>
      </w:r>
      <w:bookmarkEnd w:id="879"/>
    </w:p>
    <w:p w14:paraId="3A215FF0" w14:textId="77777777" w:rsidR="00487193" w:rsidRPr="00397D6D" w:rsidRDefault="00487193" w:rsidP="000F1258">
      <w:pPr>
        <w:spacing w:line="360" w:lineRule="auto"/>
        <w:jc w:val="both"/>
        <w:rPr>
          <w:rFonts w:cstheme="minorHAnsi"/>
          <w:color w:val="000000"/>
          <w:spacing w:val="-1"/>
          <w:highlight w:val="yellow"/>
        </w:rPr>
      </w:pPr>
    </w:p>
    <w:p w14:paraId="367287B7" w14:textId="77777777" w:rsidR="000F1258" w:rsidRPr="00397D6D" w:rsidRDefault="000F1258" w:rsidP="00487193">
      <w:pPr>
        <w:spacing w:line="360" w:lineRule="auto"/>
        <w:ind w:firstLine="709"/>
        <w:jc w:val="both"/>
        <w:rPr>
          <w:rFonts w:cstheme="minorHAnsi"/>
          <w:color w:val="000000"/>
          <w:spacing w:val="-1"/>
        </w:rPr>
      </w:pPr>
      <w:bookmarkStart w:id="880" w:name="_Hlk135320218"/>
      <w:r w:rsidRPr="00397D6D">
        <w:rPr>
          <w:rFonts w:cstheme="minorHAnsi"/>
          <w:color w:val="000000"/>
          <w:spacing w:val="-1"/>
        </w:rPr>
        <w:t xml:space="preserve">Funkcję Lidera ZIT AJ pełni Miasto Jelenia Góra reprezentowane przez Prezydenta Miasta Jeleniej </w:t>
      </w:r>
      <w:bookmarkEnd w:id="880"/>
      <w:r w:rsidRPr="00397D6D">
        <w:rPr>
          <w:rFonts w:cstheme="minorHAnsi"/>
          <w:color w:val="000000"/>
          <w:spacing w:val="-1"/>
        </w:rPr>
        <w:t>Góry. Do najważniejszych zadań Miasta Jelenia Góra należy reprezentowanie wszystkich stron Porozumienia w procesie negocjacji, ustanawiania i realizacji instrumentu ZIT AJ wobec ministerstwa właściwego do spraw rozwoju regionalnego, IZ FEDS oraz innych podmiotów zaangażowanych w przygotowanie i wdrażanie ZIT AJ.</w:t>
      </w:r>
    </w:p>
    <w:p w14:paraId="2D6A590C" w14:textId="77777777" w:rsidR="00487193" w:rsidRPr="00397D6D" w:rsidRDefault="00487193" w:rsidP="000F1258">
      <w:pPr>
        <w:spacing w:line="360" w:lineRule="auto"/>
        <w:jc w:val="both"/>
        <w:rPr>
          <w:rFonts w:cstheme="minorHAnsi"/>
          <w:color w:val="000000"/>
          <w:spacing w:val="-1"/>
        </w:rPr>
      </w:pPr>
    </w:p>
    <w:p w14:paraId="1EC7C2DF" w14:textId="5E121DC6"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Komitet Sterujący ZIT AJ</w:t>
      </w:r>
      <w:r w:rsidR="00487193" w:rsidRPr="00397D6D">
        <w:rPr>
          <w:rFonts w:cstheme="minorHAnsi"/>
          <w:color w:val="000000"/>
          <w:spacing w:val="-1"/>
        </w:rPr>
        <w:t xml:space="preserve"> </w:t>
      </w:r>
      <w:r w:rsidRPr="00397D6D">
        <w:rPr>
          <w:rFonts w:cstheme="minorHAnsi"/>
          <w:color w:val="000000"/>
          <w:spacing w:val="-1"/>
        </w:rPr>
        <w:t>składa się z 26 przedstawicieli gmin, po jednym z każdej gminy będącej członkiem ZIT AJ. Pracami KS ZIT AJ kieruje Prezydent Miast</w:t>
      </w:r>
      <w:r w:rsidR="00487193" w:rsidRPr="00397D6D">
        <w:rPr>
          <w:rFonts w:cstheme="minorHAnsi"/>
          <w:color w:val="000000"/>
          <w:spacing w:val="-1"/>
        </w:rPr>
        <w:t>a</w:t>
      </w:r>
      <w:r w:rsidRPr="00397D6D">
        <w:rPr>
          <w:rFonts w:cstheme="minorHAnsi"/>
          <w:color w:val="000000"/>
          <w:spacing w:val="-1"/>
        </w:rPr>
        <w:t xml:space="preserve"> Jeleniej Góry lub upoważniony przez niego Zastępca Prezydenta. Szczegółowe zasady funkcjonowania Komitetu Ster</w:t>
      </w:r>
      <w:r w:rsidR="00487193" w:rsidRPr="00397D6D">
        <w:rPr>
          <w:rFonts w:cstheme="minorHAnsi"/>
          <w:color w:val="000000"/>
          <w:spacing w:val="-1"/>
        </w:rPr>
        <w:t xml:space="preserve">ującego określa jego regulamin. </w:t>
      </w:r>
      <w:r w:rsidRPr="00397D6D">
        <w:rPr>
          <w:rFonts w:cstheme="minorHAnsi"/>
          <w:color w:val="000000"/>
          <w:spacing w:val="-1"/>
        </w:rPr>
        <w:t>Do zadań Komitetu Sterującego należy w szczególności:</w:t>
      </w:r>
    </w:p>
    <w:p w14:paraId="708B987C" w14:textId="3BDA4FD4"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z</w:t>
      </w:r>
      <w:r w:rsidRPr="00397D6D">
        <w:rPr>
          <w:rFonts w:cstheme="minorHAnsi"/>
          <w:color w:val="000000"/>
          <w:spacing w:val="-1"/>
        </w:rPr>
        <w:t>atwierdzanie Strategii ZIT AJ i jej aktualizacji</w:t>
      </w:r>
      <w:r w:rsidR="00487193" w:rsidRPr="00397D6D">
        <w:rPr>
          <w:rFonts w:cstheme="minorHAnsi"/>
          <w:color w:val="000000"/>
          <w:spacing w:val="-1"/>
        </w:rPr>
        <w:t>;</w:t>
      </w:r>
    </w:p>
    <w:p w14:paraId="3665C515" w14:textId="462B26B6" w:rsidR="000F1258"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rzekładanie Strategii ZIT AJ do zaopiniowania przez IZ FEDS lub ministrowi właściwemu do spraw rozwoju regionalnego</w:t>
      </w:r>
      <w:r w:rsidR="00487193" w:rsidRPr="00397D6D">
        <w:rPr>
          <w:rFonts w:cstheme="minorHAnsi"/>
          <w:color w:val="000000"/>
          <w:spacing w:val="-1"/>
        </w:rPr>
        <w:t>;</w:t>
      </w:r>
    </w:p>
    <w:p w14:paraId="7946902A" w14:textId="526CE679"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pracowanie listy projektów planowanych do realizacji, uzgadnianie jej z IZ FEDS</w:t>
      </w:r>
      <w:r w:rsidR="00487193" w:rsidRPr="00397D6D">
        <w:rPr>
          <w:rFonts w:cstheme="minorHAnsi"/>
          <w:color w:val="000000"/>
          <w:spacing w:val="-1"/>
        </w:rPr>
        <w:t>;</w:t>
      </w:r>
    </w:p>
    <w:p w14:paraId="23159DC9" w14:textId="29A4E34C"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u</w:t>
      </w:r>
      <w:r w:rsidRPr="00397D6D">
        <w:rPr>
          <w:rFonts w:cstheme="minorHAnsi"/>
          <w:color w:val="000000"/>
          <w:spacing w:val="-1"/>
        </w:rPr>
        <w:t>dział w programowaniu FEDS w zakresie ZIT AJ</w:t>
      </w:r>
      <w:r w:rsidR="00487193" w:rsidRPr="00397D6D">
        <w:rPr>
          <w:rFonts w:cstheme="minorHAnsi"/>
          <w:color w:val="000000"/>
          <w:spacing w:val="-1"/>
        </w:rPr>
        <w:t>;</w:t>
      </w:r>
    </w:p>
    <w:p w14:paraId="0F52EBAF" w14:textId="1CF28046"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u</w:t>
      </w:r>
      <w:r w:rsidRPr="00397D6D">
        <w:rPr>
          <w:rFonts w:cstheme="minorHAnsi"/>
          <w:color w:val="000000"/>
          <w:spacing w:val="-1"/>
        </w:rPr>
        <w:t>dział przedstawiciela KS ZIT AJ w pracach/posiedzeniach KM FEDS</w:t>
      </w:r>
      <w:r w:rsidR="00487193" w:rsidRPr="00397D6D">
        <w:rPr>
          <w:rFonts w:cstheme="minorHAnsi"/>
          <w:color w:val="000000"/>
          <w:spacing w:val="-1"/>
        </w:rPr>
        <w:t>;</w:t>
      </w:r>
    </w:p>
    <w:p w14:paraId="7B284CDF" w14:textId="01E74051"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odejmowanie innych działań na rzecz realizacji celów Strategii ZIT AJ.</w:t>
      </w:r>
    </w:p>
    <w:p w14:paraId="74815D86" w14:textId="77777777" w:rsidR="00487193" w:rsidRPr="00397D6D" w:rsidRDefault="00487193" w:rsidP="00487193">
      <w:pPr>
        <w:spacing w:line="360" w:lineRule="auto"/>
        <w:jc w:val="both"/>
        <w:rPr>
          <w:rFonts w:cstheme="minorHAnsi"/>
          <w:color w:val="000000"/>
          <w:spacing w:val="-1"/>
        </w:rPr>
      </w:pPr>
    </w:p>
    <w:p w14:paraId="045768F5" w14:textId="5F0432C2" w:rsidR="000F1258" w:rsidRPr="00397D6D" w:rsidRDefault="000F1258" w:rsidP="00816244">
      <w:pPr>
        <w:spacing w:line="360" w:lineRule="auto"/>
        <w:ind w:firstLine="426"/>
        <w:jc w:val="both"/>
        <w:rPr>
          <w:rFonts w:cstheme="minorHAnsi"/>
          <w:color w:val="000000"/>
          <w:spacing w:val="-1"/>
        </w:rPr>
      </w:pPr>
      <w:r w:rsidRPr="00397D6D">
        <w:rPr>
          <w:rFonts w:cstheme="minorHAnsi"/>
          <w:color w:val="000000"/>
          <w:spacing w:val="-1"/>
        </w:rPr>
        <w:t>Rada ZIT AJ pełni funkcję opiniującą oraz doradczą.</w:t>
      </w:r>
      <w:r w:rsidR="00323206" w:rsidRPr="00397D6D">
        <w:rPr>
          <w:rFonts w:cstheme="minorHAnsi"/>
          <w:color w:val="000000"/>
          <w:spacing w:val="-1"/>
        </w:rPr>
        <w:t xml:space="preserve"> </w:t>
      </w:r>
      <w:r w:rsidRPr="00397D6D">
        <w:rPr>
          <w:rFonts w:cstheme="minorHAnsi"/>
          <w:color w:val="000000"/>
          <w:spacing w:val="-1"/>
        </w:rPr>
        <w:t xml:space="preserve"> W skład Rady </w:t>
      </w:r>
      <w:r w:rsidR="00E86B89">
        <w:rPr>
          <w:rFonts w:cstheme="minorHAnsi"/>
          <w:color w:val="000000"/>
          <w:spacing w:val="-1"/>
        </w:rPr>
        <w:t xml:space="preserve">zgodnie z zapisami Porozumienia ZIT AJ </w:t>
      </w:r>
      <w:r w:rsidRPr="00397D6D">
        <w:rPr>
          <w:rFonts w:cstheme="minorHAnsi"/>
          <w:color w:val="000000"/>
          <w:spacing w:val="-1"/>
        </w:rPr>
        <w:t>wchodzić mogą:</w:t>
      </w:r>
    </w:p>
    <w:p w14:paraId="286231F5" w14:textId="780D14E9" w:rsidR="000F1258" w:rsidRPr="00397D6D" w:rsidRDefault="000F1258" w:rsidP="00487193">
      <w:pPr>
        <w:spacing w:line="360" w:lineRule="auto"/>
        <w:ind w:left="284" w:firstLine="850"/>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Starosta Powiatu Lwóweckiego lub osoba przez niego upoważniona</w:t>
      </w:r>
      <w:r w:rsidR="00914A2F" w:rsidRPr="00397D6D">
        <w:rPr>
          <w:rFonts w:cstheme="minorHAnsi"/>
          <w:color w:val="000000"/>
          <w:spacing w:val="-1"/>
        </w:rPr>
        <w:t>;</w:t>
      </w:r>
    </w:p>
    <w:p w14:paraId="5A234B42" w14:textId="28E822A3" w:rsidR="000F1258" w:rsidRPr="00397D6D" w:rsidRDefault="000F1258" w:rsidP="00487193">
      <w:pPr>
        <w:spacing w:line="360" w:lineRule="auto"/>
        <w:ind w:left="284" w:firstLine="850"/>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Starosta Powiatu Złotoryjskiego lub osoba przez niego upoważniona</w:t>
      </w:r>
      <w:r w:rsidR="00914A2F" w:rsidRPr="00397D6D">
        <w:rPr>
          <w:rFonts w:cstheme="minorHAnsi"/>
          <w:color w:val="000000"/>
          <w:spacing w:val="-1"/>
        </w:rPr>
        <w:t>;</w:t>
      </w:r>
    </w:p>
    <w:p w14:paraId="044F6279" w14:textId="00491C81" w:rsidR="00487193"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Przedstawiciele partnerów społeczno-gospodarczych działających na obszarze AJ, reprezentujących m.in. społeczeństwo obywatelskie, podmioty działające na rzecz praw podstawowych, praw osób ze specjalnymi potrzebami, równości płci i niedyskryminacji.</w:t>
      </w:r>
    </w:p>
    <w:p w14:paraId="26E14CE9" w14:textId="6D9605B2" w:rsidR="00816244" w:rsidRPr="00397D6D" w:rsidRDefault="00816244" w:rsidP="008F5E3B">
      <w:pPr>
        <w:spacing w:line="360" w:lineRule="auto"/>
        <w:ind w:right="17" w:firstLine="426"/>
        <w:jc w:val="both"/>
        <w:rPr>
          <w:rFonts w:cstheme="minorHAnsi"/>
        </w:rPr>
      </w:pPr>
      <w:r w:rsidRPr="00397D6D">
        <w:rPr>
          <w:rFonts w:cstheme="minorHAnsi"/>
        </w:rPr>
        <w:t xml:space="preserve">Skład Rady ZIT AJ został powołany na mocy Porozumienia ZIT AJ </w:t>
      </w:r>
      <w:r w:rsidR="008B169C">
        <w:rPr>
          <w:rFonts w:cstheme="minorHAnsi"/>
        </w:rPr>
        <w:t xml:space="preserve">uchwałą nr 1/2023 KS ZIT AJ z dnia 30 stycznia 2023 r. </w:t>
      </w:r>
      <w:r w:rsidRPr="00397D6D">
        <w:rPr>
          <w:rFonts w:cstheme="minorHAnsi"/>
        </w:rPr>
        <w:t xml:space="preserve">spośród członków Zespołu ds. przygotowania Strategii ZIT AJ na lata 2021-2029. Zgłoszenia chęci przystąpienia do Zespołu </w:t>
      </w:r>
      <w:r w:rsidR="008B169C">
        <w:rPr>
          <w:rFonts w:cstheme="minorHAnsi"/>
        </w:rPr>
        <w:t>dokonywane</w:t>
      </w:r>
      <w:r w:rsidRPr="00397D6D">
        <w:rPr>
          <w:rFonts w:cstheme="minorHAnsi"/>
        </w:rPr>
        <w:t xml:space="preserve"> były za pośrednictwem formularza zgłoszeń, który został umieszczony wraz z zaproszeniem na stronie internetowej Wydziału ZIT AJ </w:t>
      </w:r>
      <w:r w:rsidR="006F35AA" w:rsidRPr="00397D6D">
        <w:rPr>
          <w:rFonts w:cstheme="minorHAnsi"/>
        </w:rPr>
        <w:t xml:space="preserve">podczas otwartego naboru do Zespołu </w:t>
      </w:r>
      <w:r w:rsidRPr="00397D6D">
        <w:rPr>
          <w:rFonts w:cstheme="minorHAnsi"/>
        </w:rPr>
        <w:t xml:space="preserve">oraz w formie zaproszeń skierowanych do organizacji/instytucji z obszaru ZIT AJ. </w:t>
      </w:r>
      <w:r w:rsidR="00E86B89">
        <w:rPr>
          <w:rFonts w:cstheme="minorHAnsi"/>
        </w:rPr>
        <w:t>Radę ZIT AJ tworzą</w:t>
      </w:r>
      <w:r w:rsidR="008B169C">
        <w:rPr>
          <w:rFonts w:cstheme="minorHAnsi"/>
        </w:rPr>
        <w:t xml:space="preserve">: Starosta Powiatu Lwóweckiego, Starosta Powiatu Złotoryjskiego, przedstawiciel </w:t>
      </w:r>
      <w:r w:rsidR="008B169C" w:rsidRPr="00397D6D">
        <w:rPr>
          <w:rFonts w:cstheme="minorHAnsi"/>
          <w:color w:val="000000"/>
          <w:spacing w:val="-1"/>
        </w:rPr>
        <w:t xml:space="preserve">Fundacji </w:t>
      </w:r>
      <w:proofErr w:type="spellStart"/>
      <w:r w:rsidR="008B169C" w:rsidRPr="00397D6D">
        <w:rPr>
          <w:rFonts w:cstheme="minorHAnsi"/>
          <w:color w:val="000000"/>
          <w:spacing w:val="-1"/>
        </w:rPr>
        <w:t>Ditero</w:t>
      </w:r>
      <w:proofErr w:type="spellEnd"/>
      <w:r w:rsidR="008B169C" w:rsidRPr="00397D6D">
        <w:rPr>
          <w:rFonts w:cstheme="minorHAnsi"/>
          <w:color w:val="000000"/>
          <w:spacing w:val="-1"/>
        </w:rPr>
        <w:t xml:space="preserve">, </w:t>
      </w:r>
      <w:r w:rsidR="008B169C">
        <w:rPr>
          <w:rFonts w:cstheme="minorHAnsi"/>
          <w:color w:val="000000"/>
          <w:spacing w:val="-1"/>
        </w:rPr>
        <w:t xml:space="preserve">przedstawiciel </w:t>
      </w:r>
      <w:r w:rsidR="008B169C" w:rsidRPr="00397D6D">
        <w:rPr>
          <w:rFonts w:cstheme="minorHAnsi"/>
          <w:color w:val="000000"/>
          <w:spacing w:val="-1"/>
        </w:rPr>
        <w:t xml:space="preserve">Karkonoskiej Lokalnej Organizacji Turystycznej, </w:t>
      </w:r>
      <w:r w:rsidR="008B169C">
        <w:rPr>
          <w:rFonts w:cstheme="minorHAnsi"/>
          <w:color w:val="000000"/>
          <w:spacing w:val="-1"/>
        </w:rPr>
        <w:t xml:space="preserve">przedstawiciel </w:t>
      </w:r>
      <w:r w:rsidR="008B169C" w:rsidRPr="00397D6D">
        <w:rPr>
          <w:rFonts w:cstheme="minorHAnsi"/>
          <w:color w:val="000000"/>
          <w:spacing w:val="-1"/>
        </w:rPr>
        <w:t xml:space="preserve">Fundacji Tradycji </w:t>
      </w:r>
      <w:r w:rsidR="008B169C" w:rsidRPr="00397D6D">
        <w:rPr>
          <w:rFonts w:cstheme="minorHAnsi"/>
          <w:color w:val="000000"/>
          <w:spacing w:val="-1"/>
        </w:rPr>
        <w:lastRenderedPageBreak/>
        <w:t>Sudeckich</w:t>
      </w:r>
      <w:r w:rsidR="008B169C">
        <w:rPr>
          <w:rFonts w:cstheme="minorHAnsi"/>
          <w:color w:val="000000"/>
          <w:spacing w:val="-1"/>
        </w:rPr>
        <w:t>, przedstawiciel</w:t>
      </w:r>
      <w:r w:rsidR="008B169C" w:rsidRPr="00397D6D">
        <w:rPr>
          <w:rFonts w:cstheme="minorHAnsi"/>
          <w:color w:val="000000"/>
          <w:spacing w:val="-1"/>
        </w:rPr>
        <w:t xml:space="preserve"> Lokalnej Grupy Działania Partnerstwo Ducha Gór oraz </w:t>
      </w:r>
      <w:r w:rsidR="008B169C">
        <w:rPr>
          <w:rFonts w:cstheme="minorHAnsi"/>
          <w:color w:val="000000"/>
          <w:spacing w:val="-1"/>
        </w:rPr>
        <w:t xml:space="preserve">przedstawiciel </w:t>
      </w:r>
      <w:r w:rsidR="008B169C" w:rsidRPr="00397D6D">
        <w:rPr>
          <w:rFonts w:cstheme="minorHAnsi"/>
          <w:color w:val="000000"/>
          <w:spacing w:val="-1"/>
        </w:rPr>
        <w:t>Fundacji Obrazy Bez Granic</w:t>
      </w:r>
      <w:r w:rsidR="008B169C">
        <w:rPr>
          <w:rFonts w:cstheme="minorHAnsi"/>
          <w:color w:val="000000"/>
          <w:spacing w:val="-1"/>
        </w:rPr>
        <w:t>.</w:t>
      </w:r>
    </w:p>
    <w:p w14:paraId="1FD31E96" w14:textId="77777777" w:rsidR="000F1258" w:rsidRPr="00397D6D" w:rsidRDefault="000F1258" w:rsidP="00816244">
      <w:pPr>
        <w:spacing w:line="360" w:lineRule="auto"/>
        <w:ind w:firstLine="426"/>
        <w:jc w:val="both"/>
        <w:rPr>
          <w:rFonts w:cstheme="minorHAnsi"/>
          <w:color w:val="000000"/>
          <w:spacing w:val="-1"/>
        </w:rPr>
      </w:pPr>
      <w:r w:rsidRPr="00397D6D">
        <w:rPr>
          <w:rFonts w:cstheme="minorHAnsi"/>
          <w:color w:val="000000"/>
          <w:spacing w:val="-1"/>
        </w:rPr>
        <w:t>Najważniejsze zadania Rady ZIT AJ to:</w:t>
      </w:r>
    </w:p>
    <w:p w14:paraId="01491E89" w14:textId="0D525C93"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piniowanie projektu Strateg</w:t>
      </w:r>
      <w:r w:rsidR="00487193" w:rsidRPr="00397D6D">
        <w:rPr>
          <w:rFonts w:cstheme="minorHAnsi"/>
          <w:color w:val="000000"/>
          <w:spacing w:val="-1"/>
        </w:rPr>
        <w:t>ii ZIT AJ oraz jej aktualizacji;</w:t>
      </w:r>
    </w:p>
    <w:p w14:paraId="6D253087" w14:textId="012E03A4"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piniowanie rocznych informacji spra</w:t>
      </w:r>
      <w:r w:rsidR="00487193" w:rsidRPr="00397D6D">
        <w:rPr>
          <w:rFonts w:cstheme="minorHAnsi"/>
          <w:color w:val="000000"/>
          <w:spacing w:val="-1"/>
        </w:rPr>
        <w:t>wozdawczych z realizacji ZIT AJ;</w:t>
      </w:r>
    </w:p>
    <w:p w14:paraId="46C3A52D" w14:textId="20E8A2DE"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w</w:t>
      </w:r>
      <w:r w:rsidRPr="00397D6D">
        <w:rPr>
          <w:rFonts w:cstheme="minorHAnsi"/>
          <w:color w:val="000000"/>
          <w:spacing w:val="-1"/>
        </w:rPr>
        <w:t>ydawanie opinii w sprawach związanych z wdrażaniem Strategii ZIT AJ.</w:t>
      </w:r>
    </w:p>
    <w:p w14:paraId="17BCDEA4" w14:textId="77777777" w:rsidR="00487193" w:rsidRPr="00397D6D" w:rsidRDefault="00487193" w:rsidP="000F1258">
      <w:pPr>
        <w:spacing w:line="360" w:lineRule="auto"/>
        <w:jc w:val="both"/>
        <w:rPr>
          <w:rFonts w:cstheme="minorHAnsi"/>
          <w:color w:val="000000"/>
          <w:spacing w:val="-1"/>
        </w:rPr>
      </w:pPr>
    </w:p>
    <w:p w14:paraId="79EC1E91" w14:textId="58CE08F2"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 xml:space="preserve">Instytucją reprezentującą ZIT AJ wykonującą funkcje administracyjne związane z wdrażaniem Strategii ZIT AJ jest Wydział Zarządzania Zintegrowanymi Inwestycjami Terytorialnymi Aglomeracji Jeleniogórskiej funkcjonujący w strukturach Urzędu Miasta Jelenia Góra. </w:t>
      </w:r>
      <w:r w:rsidR="00487193" w:rsidRPr="00397D6D">
        <w:rPr>
          <w:rFonts w:cstheme="minorHAnsi"/>
          <w:color w:val="000000"/>
          <w:spacing w:val="-1"/>
        </w:rPr>
        <w:t xml:space="preserve"> </w:t>
      </w:r>
      <w:r w:rsidRPr="00397D6D">
        <w:rPr>
          <w:rFonts w:cstheme="minorHAnsi"/>
          <w:color w:val="000000"/>
          <w:spacing w:val="-1"/>
        </w:rPr>
        <w:t>Najważniejsze zadania Instytucji reprezentującej ZIT AJ to:</w:t>
      </w:r>
    </w:p>
    <w:p w14:paraId="725D908A" w14:textId="5745910D"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rzygotowanie projektu Strateg</w:t>
      </w:r>
      <w:r w:rsidR="00487193" w:rsidRPr="00397D6D">
        <w:rPr>
          <w:rFonts w:cstheme="minorHAnsi"/>
          <w:color w:val="000000"/>
          <w:spacing w:val="-1"/>
        </w:rPr>
        <w:t>ii ZTI AJ oraz jej aktualizacji;</w:t>
      </w:r>
    </w:p>
    <w:p w14:paraId="0A7F05AF" w14:textId="17180279"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rzygotowywanie i obsługa posiedzeń Komitetu Sterującego ZIT AJ</w:t>
      </w:r>
      <w:r w:rsidR="00487193" w:rsidRPr="00397D6D">
        <w:rPr>
          <w:rFonts w:cstheme="minorHAnsi"/>
          <w:color w:val="000000"/>
          <w:spacing w:val="-1"/>
        </w:rPr>
        <w:t>;</w:t>
      </w:r>
    </w:p>
    <w:p w14:paraId="4609AE51" w14:textId="6589C13B" w:rsidR="000F1258"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z</w:t>
      </w:r>
      <w:r w:rsidRPr="00397D6D">
        <w:rPr>
          <w:rFonts w:cstheme="minorHAnsi"/>
          <w:color w:val="000000"/>
          <w:spacing w:val="-1"/>
        </w:rPr>
        <w:t>adania związane z udziałem w wyborze projektów do dofinansowania, w szczególności po</w:t>
      </w:r>
      <w:del w:id="881" w:author="Michał Guz" w:date="2025-01-23T17:52:00Z">
        <w:r w:rsidRPr="00397D6D" w:rsidDel="00866A77">
          <w:rPr>
            <w:rFonts w:cstheme="minorHAnsi"/>
            <w:color w:val="000000"/>
            <w:spacing w:val="-1"/>
          </w:rPr>
          <w:delText xml:space="preserve"> </w:delText>
        </w:r>
      </w:del>
      <w:r w:rsidRPr="00397D6D">
        <w:rPr>
          <w:rFonts w:cstheme="minorHAnsi"/>
          <w:color w:val="000000"/>
          <w:spacing w:val="-1"/>
        </w:rPr>
        <w:t>przez umieszczenie w Strategii ZIT listy projektów, które mogą ubiegać się o dofinansowanie</w:t>
      </w:r>
      <w:r w:rsidR="00487193" w:rsidRPr="00397D6D">
        <w:rPr>
          <w:rFonts w:cstheme="minorHAnsi"/>
          <w:color w:val="000000"/>
          <w:spacing w:val="-1"/>
        </w:rPr>
        <w:t>;</w:t>
      </w:r>
    </w:p>
    <w:p w14:paraId="7C71258D" w14:textId="19763BFB"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pracowanie rocznych informacji sprawozdawczych z realizacji ZIT AJ</w:t>
      </w:r>
      <w:r w:rsidR="00487193" w:rsidRPr="00397D6D">
        <w:rPr>
          <w:rFonts w:cstheme="minorHAnsi"/>
          <w:color w:val="000000"/>
          <w:spacing w:val="-1"/>
        </w:rPr>
        <w:t>;</w:t>
      </w:r>
    </w:p>
    <w:p w14:paraId="1BBA810B" w14:textId="3FB39373"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rowadzenie działań informacyjno-promocyjnych</w:t>
      </w:r>
      <w:r w:rsidR="00487193" w:rsidRPr="00397D6D">
        <w:rPr>
          <w:rFonts w:cstheme="minorHAnsi"/>
          <w:color w:val="000000"/>
          <w:spacing w:val="-1"/>
        </w:rPr>
        <w:t>;</w:t>
      </w:r>
    </w:p>
    <w:p w14:paraId="5CF54F59" w14:textId="4B575962"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w</w:t>
      </w:r>
      <w:r w:rsidRPr="00397D6D">
        <w:rPr>
          <w:rFonts w:cstheme="minorHAnsi"/>
          <w:color w:val="000000"/>
          <w:spacing w:val="-1"/>
        </w:rPr>
        <w:t xml:space="preserve">spółpraca z IZ </w:t>
      </w:r>
      <w:commentRangeStart w:id="882"/>
      <w:r w:rsidRPr="00397D6D">
        <w:rPr>
          <w:rFonts w:cstheme="minorHAnsi"/>
          <w:color w:val="000000"/>
          <w:spacing w:val="-1"/>
        </w:rPr>
        <w:t>FEDS</w:t>
      </w:r>
      <w:ins w:id="883" w:author="Michał Guz" w:date="2025-01-23T17:57:00Z">
        <w:r w:rsidR="00C00B82">
          <w:rPr>
            <w:rFonts w:cstheme="minorHAnsi"/>
            <w:color w:val="000000"/>
            <w:spacing w:val="-1"/>
          </w:rPr>
          <w:t xml:space="preserve"> i innymi </w:t>
        </w:r>
      </w:ins>
      <w:ins w:id="884" w:author="Michał Guz" w:date="2025-01-23T17:59:00Z">
        <w:r w:rsidR="0076435F">
          <w:rPr>
            <w:rFonts w:cstheme="minorHAnsi"/>
            <w:color w:val="000000"/>
            <w:spacing w:val="-1"/>
          </w:rPr>
          <w:t xml:space="preserve">z </w:t>
        </w:r>
      </w:ins>
      <w:ins w:id="885" w:author="Michał Guz" w:date="2025-01-23T18:06:00Z">
        <w:r w:rsidR="0076435F">
          <w:rPr>
            <w:rFonts w:cstheme="minorHAnsi"/>
            <w:color w:val="000000"/>
            <w:spacing w:val="-1"/>
          </w:rPr>
          <w:t>partnerami</w:t>
        </w:r>
      </w:ins>
      <w:ins w:id="886" w:author="Michał Guz" w:date="2025-01-23T17:59:00Z">
        <w:r w:rsidR="0076435F">
          <w:rPr>
            <w:rFonts w:cstheme="minorHAnsi"/>
            <w:color w:val="000000"/>
            <w:spacing w:val="-1"/>
          </w:rPr>
          <w:t xml:space="preserve"> zaangażowanymi we wdrażanie funduszy UE</w:t>
        </w:r>
      </w:ins>
      <w:commentRangeEnd w:id="882"/>
      <w:ins w:id="887" w:author="Michał Guz" w:date="2025-01-23T18:06:00Z">
        <w:r w:rsidR="0076435F">
          <w:rPr>
            <w:rStyle w:val="Odwoaniedokomentarza"/>
          </w:rPr>
          <w:commentReference w:id="882"/>
        </w:r>
      </w:ins>
      <w:r w:rsidRPr="00397D6D">
        <w:rPr>
          <w:rFonts w:cstheme="minorHAnsi"/>
          <w:color w:val="000000"/>
          <w:spacing w:val="-1"/>
        </w:rPr>
        <w:t>.</w:t>
      </w:r>
    </w:p>
    <w:p w14:paraId="0CFABE34" w14:textId="77777777" w:rsidR="00487193" w:rsidRPr="00397D6D" w:rsidRDefault="00487193" w:rsidP="000F1258">
      <w:pPr>
        <w:spacing w:line="360" w:lineRule="auto"/>
        <w:jc w:val="both"/>
        <w:rPr>
          <w:rFonts w:cstheme="minorHAnsi"/>
          <w:color w:val="000000"/>
          <w:spacing w:val="-1"/>
        </w:rPr>
      </w:pPr>
    </w:p>
    <w:p w14:paraId="602BFA94" w14:textId="62AD52F0"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 xml:space="preserve">Podmioty realizujące projekty </w:t>
      </w:r>
      <w:r w:rsidR="00487193" w:rsidRPr="00397D6D">
        <w:rPr>
          <w:rFonts w:cstheme="minorHAnsi"/>
          <w:color w:val="000000"/>
          <w:spacing w:val="-1"/>
        </w:rPr>
        <w:t>t</w:t>
      </w:r>
      <w:r w:rsidRPr="00397D6D">
        <w:rPr>
          <w:rFonts w:cstheme="minorHAnsi"/>
          <w:color w:val="000000"/>
          <w:spacing w:val="-1"/>
        </w:rPr>
        <w:t>o podmioty, których przedsięwzięcia realizują cele, priorytety i działania Strategii ZIT AJ.</w:t>
      </w:r>
    </w:p>
    <w:p w14:paraId="1238D749" w14:textId="77777777" w:rsidR="000F1258" w:rsidRPr="00397D6D" w:rsidRDefault="000F1258" w:rsidP="000F1258">
      <w:pPr>
        <w:spacing w:line="360" w:lineRule="auto"/>
        <w:jc w:val="both"/>
        <w:rPr>
          <w:rFonts w:cstheme="minorHAnsi"/>
          <w:color w:val="000000"/>
          <w:spacing w:val="-1"/>
        </w:rPr>
      </w:pPr>
    </w:p>
    <w:p w14:paraId="29A7C4FE" w14:textId="7988F2DD" w:rsidR="000F1258" w:rsidRPr="00397D6D" w:rsidRDefault="000F1258" w:rsidP="008F5E3B">
      <w:pPr>
        <w:pStyle w:val="Nagwek2"/>
        <w:numPr>
          <w:ilvl w:val="1"/>
          <w:numId w:val="6"/>
        </w:numPr>
        <w:rPr>
          <w:rFonts w:asciiTheme="minorHAnsi" w:hAnsiTheme="minorHAnsi" w:cstheme="minorHAnsi"/>
        </w:rPr>
      </w:pPr>
      <w:bookmarkStart w:id="888" w:name="_Toc150174559"/>
      <w:r w:rsidRPr="00397D6D">
        <w:rPr>
          <w:rFonts w:asciiTheme="minorHAnsi" w:hAnsiTheme="minorHAnsi" w:cstheme="minorHAnsi"/>
        </w:rPr>
        <w:t>Procedury obowiązujące przy realizacji Strategii ZIT AJ</w:t>
      </w:r>
      <w:r w:rsidR="00715242" w:rsidRPr="00397D6D">
        <w:rPr>
          <w:rFonts w:asciiTheme="minorHAnsi" w:hAnsiTheme="minorHAnsi" w:cstheme="minorHAnsi"/>
        </w:rPr>
        <w:t xml:space="preserve"> 2021-2029</w:t>
      </w:r>
      <w:bookmarkEnd w:id="888"/>
    </w:p>
    <w:p w14:paraId="04DEB8C2" w14:textId="77777777" w:rsidR="00487193" w:rsidRPr="00397D6D" w:rsidRDefault="00487193" w:rsidP="00487193">
      <w:pPr>
        <w:rPr>
          <w:rFonts w:cstheme="minorHAnsi"/>
        </w:rPr>
      </w:pPr>
    </w:p>
    <w:p w14:paraId="243D03F7" w14:textId="28AC5F06" w:rsidR="000F1258" w:rsidRPr="00397D6D" w:rsidRDefault="000F1258" w:rsidP="008F5E3B">
      <w:pPr>
        <w:pStyle w:val="Nagwek3"/>
        <w:numPr>
          <w:ilvl w:val="2"/>
          <w:numId w:val="6"/>
        </w:numPr>
        <w:rPr>
          <w:rFonts w:asciiTheme="minorHAnsi" w:hAnsiTheme="minorHAnsi" w:cstheme="minorHAnsi"/>
        </w:rPr>
      </w:pPr>
      <w:bookmarkStart w:id="889" w:name="_Toc150174560"/>
      <w:r w:rsidRPr="00397D6D">
        <w:rPr>
          <w:rFonts w:asciiTheme="minorHAnsi" w:hAnsiTheme="minorHAnsi" w:cstheme="minorHAnsi"/>
        </w:rPr>
        <w:t>Zasady wyboru oraz realizacji projektów</w:t>
      </w:r>
      <w:bookmarkEnd w:id="889"/>
    </w:p>
    <w:p w14:paraId="0E2E4CAE" w14:textId="77777777" w:rsidR="00487193" w:rsidRPr="00397D6D" w:rsidRDefault="00487193" w:rsidP="00487193">
      <w:pPr>
        <w:rPr>
          <w:rFonts w:cstheme="minorHAnsi"/>
        </w:rPr>
      </w:pPr>
    </w:p>
    <w:p w14:paraId="53CDDD57" w14:textId="169B69BB"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 xml:space="preserve">Zgodnie z zasadami wyboru projektów </w:t>
      </w:r>
      <w:r w:rsidR="00657D6F" w:rsidRPr="00397D6D">
        <w:rPr>
          <w:rFonts w:cstheme="minorHAnsi"/>
          <w:color w:val="000000"/>
          <w:spacing w:val="-1"/>
        </w:rPr>
        <w:t>zdefiniowanymi</w:t>
      </w:r>
      <w:r w:rsidRPr="00397D6D">
        <w:rPr>
          <w:rFonts w:cstheme="minorHAnsi"/>
          <w:color w:val="000000"/>
          <w:spacing w:val="-1"/>
        </w:rPr>
        <w:t xml:space="preserve"> </w:t>
      </w:r>
      <w:r w:rsidR="00657D6F" w:rsidRPr="00397D6D">
        <w:rPr>
          <w:rFonts w:cstheme="minorHAnsi"/>
          <w:color w:val="000000"/>
          <w:spacing w:val="-1"/>
        </w:rPr>
        <w:t xml:space="preserve">w odniesieniu do instrumentów terytorialnych </w:t>
      </w:r>
      <w:r w:rsidRPr="00397D6D">
        <w:rPr>
          <w:rFonts w:cstheme="minorHAnsi"/>
          <w:color w:val="000000"/>
          <w:spacing w:val="-1"/>
        </w:rPr>
        <w:t xml:space="preserve">w </w:t>
      </w:r>
      <w:r w:rsidR="00657D6F" w:rsidRPr="00397D6D">
        <w:rPr>
          <w:rFonts w:cstheme="minorHAnsi"/>
          <w:color w:val="000000"/>
          <w:spacing w:val="-1"/>
        </w:rPr>
        <w:t xml:space="preserve">programie </w:t>
      </w:r>
      <w:r w:rsidRPr="00397D6D">
        <w:rPr>
          <w:rFonts w:cstheme="minorHAnsi"/>
          <w:color w:val="000000"/>
          <w:spacing w:val="-1"/>
        </w:rPr>
        <w:t xml:space="preserve">FEDS oraz </w:t>
      </w:r>
      <w:r w:rsidR="00657D6F" w:rsidRPr="00397D6D">
        <w:rPr>
          <w:rFonts w:cstheme="minorHAnsi"/>
          <w:color w:val="000000"/>
          <w:spacing w:val="-1"/>
        </w:rPr>
        <w:t xml:space="preserve">dla działania FENX.03.01 Transport miejski w programie </w:t>
      </w:r>
      <w:proofErr w:type="spellStart"/>
      <w:r w:rsidRPr="00397D6D">
        <w:rPr>
          <w:rFonts w:cstheme="minorHAnsi"/>
          <w:color w:val="000000"/>
          <w:spacing w:val="-1"/>
        </w:rPr>
        <w:t>FEnIKS</w:t>
      </w:r>
      <w:proofErr w:type="spellEnd"/>
      <w:r w:rsidR="00657D6F" w:rsidRPr="00397D6D">
        <w:rPr>
          <w:rFonts w:cstheme="minorHAnsi"/>
          <w:color w:val="000000"/>
          <w:spacing w:val="-1"/>
        </w:rPr>
        <w:t>,</w:t>
      </w:r>
      <w:r w:rsidRPr="00397D6D">
        <w:rPr>
          <w:rFonts w:cstheme="minorHAnsi"/>
          <w:color w:val="000000"/>
          <w:spacing w:val="-1"/>
        </w:rPr>
        <w:t xml:space="preserve"> podstawowym trybem wyboru projektów </w:t>
      </w:r>
      <w:r w:rsidR="00657D6F" w:rsidRPr="00397D6D">
        <w:rPr>
          <w:rFonts w:cstheme="minorHAnsi"/>
          <w:color w:val="000000"/>
          <w:spacing w:val="-1"/>
        </w:rPr>
        <w:t xml:space="preserve">realizowanych </w:t>
      </w:r>
      <w:r w:rsidRPr="00397D6D">
        <w:rPr>
          <w:rFonts w:cstheme="minorHAnsi"/>
          <w:color w:val="000000"/>
          <w:spacing w:val="-1"/>
        </w:rPr>
        <w:t xml:space="preserve">w </w:t>
      </w:r>
      <w:r w:rsidR="00657D6F" w:rsidRPr="00397D6D">
        <w:rPr>
          <w:rFonts w:cstheme="minorHAnsi"/>
          <w:color w:val="000000"/>
          <w:spacing w:val="-1"/>
        </w:rPr>
        <w:t>ramach mechanizmu</w:t>
      </w:r>
      <w:r w:rsidRPr="00397D6D">
        <w:rPr>
          <w:rFonts w:cstheme="minorHAnsi"/>
          <w:color w:val="000000"/>
          <w:spacing w:val="-1"/>
        </w:rPr>
        <w:t xml:space="preserve"> ZIT </w:t>
      </w:r>
      <w:r w:rsidR="00657D6F" w:rsidRPr="00397D6D">
        <w:rPr>
          <w:rFonts w:cstheme="minorHAnsi"/>
          <w:color w:val="000000"/>
          <w:spacing w:val="-1"/>
        </w:rPr>
        <w:t>AJ jest tryb niekonkurencyjny.</w:t>
      </w:r>
    </w:p>
    <w:p w14:paraId="7A3DBCB4" w14:textId="02D4175B" w:rsidR="00753D82" w:rsidRPr="00397D6D" w:rsidRDefault="000F1258" w:rsidP="00753D82">
      <w:pPr>
        <w:spacing w:line="360" w:lineRule="auto"/>
        <w:ind w:firstLine="709"/>
        <w:jc w:val="both"/>
        <w:rPr>
          <w:rFonts w:cstheme="minorHAnsi"/>
          <w:color w:val="000000"/>
          <w:spacing w:val="-1"/>
        </w:rPr>
      </w:pPr>
      <w:r w:rsidRPr="00397D6D">
        <w:rPr>
          <w:rFonts w:cstheme="minorHAnsi"/>
          <w:color w:val="000000"/>
          <w:spacing w:val="-1"/>
        </w:rPr>
        <w:t>Podmioty realizujące ubiegały się o wpisanie propozycji projektów do Strategii ZIT AJ poprzez udział w „Naborze propozycji projektów strategicznych w ramach Strategii Zintegrowanych Inwestycji Terytorialnych Aglomeracji Jeleniogórskiej na lata 2021-2029”</w:t>
      </w:r>
      <w:ins w:id="890" w:author="Michał Guz" w:date="2025-01-21T18:27:00Z">
        <w:r w:rsidR="008E6DE3">
          <w:rPr>
            <w:rFonts w:cstheme="minorHAnsi"/>
            <w:color w:val="000000"/>
            <w:spacing w:val="-1"/>
          </w:rPr>
          <w:t>,</w:t>
        </w:r>
      </w:ins>
      <w:r w:rsidRPr="00397D6D">
        <w:rPr>
          <w:rFonts w:cstheme="minorHAnsi"/>
          <w:color w:val="000000"/>
          <w:spacing w:val="-1"/>
        </w:rPr>
        <w:t xml:space="preserve"> </w:t>
      </w:r>
      <w:commentRangeStart w:id="891"/>
      <w:del w:id="892" w:author="Michał Guz" w:date="2025-01-21T18:27:00Z">
        <w:r w:rsidR="00657D6F" w:rsidRPr="00397D6D" w:rsidDel="008E6DE3">
          <w:rPr>
            <w:rFonts w:cstheme="minorHAnsi"/>
            <w:color w:val="000000"/>
            <w:spacing w:val="-1"/>
          </w:rPr>
          <w:delText xml:space="preserve">oraz </w:delText>
        </w:r>
      </w:del>
      <w:r w:rsidR="00657D6F" w:rsidRPr="00397D6D">
        <w:rPr>
          <w:rFonts w:cstheme="minorHAnsi"/>
          <w:color w:val="000000"/>
          <w:spacing w:val="-1"/>
        </w:rPr>
        <w:t>„Naborze uzupełniającym propozycji projektów strategicznych w ramach Strategii Zintegrowanych Inwestycji Terytorialnych Aglomeracji Jeleniogórskiej na lata 2021-2029”</w:t>
      </w:r>
      <w:ins w:id="893" w:author="Michał Guz" w:date="2025-01-21T18:27:00Z">
        <w:r w:rsidR="008E6DE3">
          <w:rPr>
            <w:rFonts w:cstheme="minorHAnsi"/>
            <w:color w:val="000000"/>
            <w:spacing w:val="-1"/>
          </w:rPr>
          <w:t xml:space="preserve"> </w:t>
        </w:r>
        <w:r w:rsidR="008E6DE3" w:rsidRPr="00397D6D">
          <w:rPr>
            <w:rFonts w:cstheme="minorHAnsi"/>
            <w:color w:val="000000"/>
            <w:spacing w:val="-1"/>
          </w:rPr>
          <w:t>oraz</w:t>
        </w:r>
        <w:r w:rsidR="008E6DE3">
          <w:rPr>
            <w:rFonts w:cstheme="minorHAnsi"/>
            <w:color w:val="000000"/>
            <w:spacing w:val="-1"/>
          </w:rPr>
          <w:t xml:space="preserve"> </w:t>
        </w:r>
        <w:r w:rsidR="008E6DE3" w:rsidRPr="00397D6D">
          <w:rPr>
            <w:rFonts w:cstheme="minorHAnsi"/>
            <w:color w:val="000000"/>
            <w:spacing w:val="-1"/>
          </w:rPr>
          <w:t xml:space="preserve">„Naborze propozycji projektów strategicznych w ramach </w:t>
        </w:r>
        <w:r w:rsidR="008E6DE3">
          <w:rPr>
            <w:rFonts w:cstheme="minorHAnsi"/>
            <w:color w:val="000000"/>
            <w:spacing w:val="-1"/>
          </w:rPr>
          <w:lastRenderedPageBreak/>
          <w:t xml:space="preserve">aktualizacji </w:t>
        </w:r>
        <w:r w:rsidR="008E6DE3" w:rsidRPr="00397D6D">
          <w:rPr>
            <w:rFonts w:cstheme="minorHAnsi"/>
            <w:color w:val="000000"/>
            <w:spacing w:val="-1"/>
          </w:rPr>
          <w:t>Strategii Zintegrowanych Inwestycji Terytorialnych Aglomeracji Jeleniogórskiej na lata 2021-2029”</w:t>
        </w:r>
      </w:ins>
      <w:r w:rsidR="00753D82" w:rsidRPr="00397D6D">
        <w:rPr>
          <w:rFonts w:cstheme="minorHAnsi"/>
          <w:color w:val="000000"/>
          <w:spacing w:val="-1"/>
        </w:rPr>
        <w:t xml:space="preserve">. </w:t>
      </w:r>
      <w:commentRangeEnd w:id="891"/>
      <w:r w:rsidR="001523EE">
        <w:rPr>
          <w:rStyle w:val="Odwoaniedokomentarza"/>
        </w:rPr>
        <w:commentReference w:id="891"/>
      </w:r>
      <w:r w:rsidR="00753D82" w:rsidRPr="00397D6D">
        <w:rPr>
          <w:rFonts w:cstheme="minorHAnsi"/>
          <w:color w:val="000000"/>
          <w:spacing w:val="-1"/>
        </w:rPr>
        <w:t xml:space="preserve">Zgodnie z zasadą równego dostępu do informacji zaproszenie do zgłaszania propozycji projektów do </w:t>
      </w:r>
      <w:del w:id="894" w:author="Michał Guz" w:date="2025-05-08T10:42:00Z">
        <w:r w:rsidR="00753D82" w:rsidRPr="00397D6D" w:rsidDel="00BE4E71">
          <w:rPr>
            <w:rFonts w:cstheme="minorHAnsi"/>
            <w:color w:val="000000"/>
            <w:spacing w:val="-1"/>
          </w:rPr>
          <w:delText xml:space="preserve">Strategia </w:delText>
        </w:r>
      </w:del>
      <w:ins w:id="895" w:author="Michał Guz" w:date="2025-05-08T10:42:00Z">
        <w:r w:rsidR="00BE4E71" w:rsidRPr="00397D6D">
          <w:rPr>
            <w:rFonts w:cstheme="minorHAnsi"/>
            <w:color w:val="000000"/>
            <w:spacing w:val="-1"/>
          </w:rPr>
          <w:t>Strategi</w:t>
        </w:r>
        <w:r w:rsidR="00BE4E71">
          <w:rPr>
            <w:rFonts w:cstheme="minorHAnsi"/>
            <w:color w:val="000000"/>
            <w:spacing w:val="-1"/>
          </w:rPr>
          <w:t>i</w:t>
        </w:r>
        <w:r w:rsidR="00BE4E71" w:rsidRPr="00397D6D">
          <w:rPr>
            <w:rFonts w:cstheme="minorHAnsi"/>
            <w:color w:val="000000"/>
            <w:spacing w:val="-1"/>
          </w:rPr>
          <w:t xml:space="preserve"> </w:t>
        </w:r>
      </w:ins>
      <w:r w:rsidR="00753D82" w:rsidRPr="00397D6D">
        <w:rPr>
          <w:rFonts w:cstheme="minorHAnsi"/>
          <w:color w:val="000000"/>
          <w:spacing w:val="-1"/>
        </w:rPr>
        <w:t xml:space="preserve">ZIT AJ wraz z ich zasadami oraz załącznikami zostało upublicznione na stronach internetowych gmin tworzących obszar wdrażania instrumentu ZIT AJ. </w:t>
      </w:r>
    </w:p>
    <w:p w14:paraId="2D7D2DEB" w14:textId="2AE51B2F"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Uprawnieni do zgłaszania propozycji (podmioty publiczne, prywatne oraz partnerzy społeczno-gospodarczy m.in.: podmioty reprezentujące społeczeństwo obywatelskie, działające na rzez ochrony środowiska, angażujące się w promowanie włączenia społecznego, praw podstawowych, praw osób niepełnosprawnych, równości płci i niedyskryminacji) składali swoje propozycje projektów za pośrednictwem Urzędów Gmin, na obszarze których planowana była realizacja projektu.</w:t>
      </w:r>
    </w:p>
    <w:p w14:paraId="365752D5"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Składane propozycje projektów musiały wpisywać się w cele rozwojowe obszaru AJ, odpowiadać na potrzeby zdiagnozowane w Raporcie diagnostycznym do Strategii Zintegrowanych Inwestycji Terytorialnych Aglomeracji Jeleniogórskiej na lata 2021-2029, być ukierunkowane na rozwiązywanie wspólnych problemów rozwojowych oraz spełniać definicję projektu zintegrowanego.</w:t>
      </w:r>
    </w:p>
    <w:p w14:paraId="4F1193A3"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Przy wyborze projektów strategicznych realizowanych w ramach Strategii ZIT AJ 2021-2029 przyjęto następujące preferencje:</w:t>
      </w:r>
    </w:p>
    <w:p w14:paraId="7059C162"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gotowość projektu do realizacji - promowane były projekty: w przypadku projektów „twardych" - posiadające wymagane dokumenty/decyzje administracyjne, w przypadku projektów „miękkich" — posiadające dokumenty potwierdzające rozpoczęcia procesu zawierania partnerstwa;</w:t>
      </w:r>
    </w:p>
    <w:p w14:paraId="3E5CBF64"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partnerstwo - promowane były projekty realizowane w partnerstwie w rozumieniu art. 39 ust. 1 Ustawy o zasadach realizacji zadań finansowanych ze środków europejskich w perspektywie finansowej 2021-2027;</w:t>
      </w:r>
    </w:p>
    <w:p w14:paraId="072743A9"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 xml:space="preserve">obszar realizacji - promowane były: </w:t>
      </w:r>
    </w:p>
    <w:p w14:paraId="085B6631" w14:textId="77777777" w:rsidR="00753D82" w:rsidRPr="00397D6D"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rPr>
      </w:pPr>
      <w:r w:rsidRPr="00397D6D">
        <w:rPr>
          <w:rFonts w:cstheme="minorHAnsi"/>
          <w:color w:val="000000"/>
          <w:spacing w:val="-1"/>
        </w:rPr>
        <w:t xml:space="preserve">projekty obejmujące zasięgiem oddziaływania jak największy obszar AJ; </w:t>
      </w:r>
    </w:p>
    <w:p w14:paraId="356C1754" w14:textId="77777777" w:rsidR="00753D82" w:rsidRPr="00397D6D"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rPr>
      </w:pPr>
      <w:r w:rsidRPr="00397D6D">
        <w:rPr>
          <w:rFonts w:cstheme="minorHAnsi"/>
          <w:color w:val="000000"/>
          <w:spacing w:val="-1"/>
        </w:rPr>
        <w:t>projekty z obszarów zagrożonych trwałą marginalizacją oraz miast tracących funkcje społeczno-gospodarcze z terytorium objętym wsparciem instrumentem ZIT AJ,</w:t>
      </w:r>
    </w:p>
    <w:p w14:paraId="0EC7CDD5"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spójność z koncepcją projektów aglomeracyjnych ZIT AJ — promowane były projekty stanowiące część koncepcji projektów aglomeracyjnych ZIT AJ opracowanych przez biuro ZIT AJ we współpracy z Sygnatariuszami Deklaracji ZIT AJ na lata 2021-2027.</w:t>
      </w:r>
    </w:p>
    <w:p w14:paraId="22300F77"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 xml:space="preserve"> Zgłoszone w ramach naborów propozycje projektów zostały przeanalizowane i zweryfikowane przez specjalistów z Wydziału Zarządzania ZIT AJ w Urzędzie Miasta Jelenia Góra, którzy opracowali tabelę rekomendacji dla Komitetu Sterującego ZIT AJ. </w:t>
      </w:r>
    </w:p>
    <w:p w14:paraId="28CE0CB7"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W następnej kolejności tabela rekomendacji zweryfikowanych propozycji projektów podlegała pracom Komitetu Sterującego ZIT AJ, w wyniku których sporządzone zostały następujące listy:</w:t>
      </w:r>
    </w:p>
    <w:p w14:paraId="03CAA313" w14:textId="77777777" w:rsidR="00753D82" w:rsidRPr="00397D6D" w:rsidRDefault="00753D82" w:rsidP="00753D82">
      <w:pPr>
        <w:pStyle w:val="Akapitzlist"/>
        <w:numPr>
          <w:ilvl w:val="0"/>
          <w:numId w:val="38"/>
        </w:numPr>
        <w:spacing w:line="360" w:lineRule="auto"/>
        <w:jc w:val="both"/>
        <w:rPr>
          <w:rFonts w:cstheme="minorHAnsi"/>
          <w:color w:val="000000"/>
          <w:spacing w:val="-1"/>
        </w:rPr>
      </w:pPr>
      <w:r w:rsidRPr="00397D6D">
        <w:rPr>
          <w:rFonts w:cstheme="minorHAnsi"/>
          <w:color w:val="000000"/>
          <w:spacing w:val="-1"/>
        </w:rPr>
        <w:t>lista projektów strategicznych do umieszczenia w Strategii ZIT AJ na lata 2021-2029 planowanych do współfinansowania z programu FEDS,</w:t>
      </w:r>
    </w:p>
    <w:p w14:paraId="0FDEB42C" w14:textId="77777777" w:rsidR="00753D82" w:rsidRPr="00397D6D" w:rsidRDefault="00753D82" w:rsidP="00753D82">
      <w:pPr>
        <w:pStyle w:val="Akapitzlist"/>
        <w:numPr>
          <w:ilvl w:val="0"/>
          <w:numId w:val="38"/>
        </w:numPr>
        <w:spacing w:line="360" w:lineRule="auto"/>
        <w:jc w:val="both"/>
        <w:rPr>
          <w:rFonts w:cstheme="minorHAnsi"/>
          <w:color w:val="000000"/>
          <w:spacing w:val="-1"/>
        </w:rPr>
      </w:pPr>
      <w:r w:rsidRPr="00397D6D">
        <w:rPr>
          <w:rFonts w:cstheme="minorHAnsi"/>
          <w:color w:val="000000"/>
          <w:spacing w:val="-1"/>
        </w:rPr>
        <w:lastRenderedPageBreak/>
        <w:t xml:space="preserve">lista projektów strategicznych do umieszczenia w Strategii ZIT AJ na lata 2021-2029 planowanych do współfinansowania z programu </w:t>
      </w:r>
      <w:proofErr w:type="spellStart"/>
      <w:r w:rsidRPr="00397D6D">
        <w:rPr>
          <w:rFonts w:cstheme="minorHAnsi"/>
          <w:color w:val="000000"/>
          <w:spacing w:val="-1"/>
        </w:rPr>
        <w:t>FEnIKS</w:t>
      </w:r>
      <w:proofErr w:type="spellEnd"/>
      <w:r w:rsidRPr="00397D6D">
        <w:rPr>
          <w:rFonts w:cstheme="minorHAnsi"/>
          <w:color w:val="000000"/>
          <w:spacing w:val="-1"/>
        </w:rPr>
        <w:t>.</w:t>
      </w:r>
    </w:p>
    <w:p w14:paraId="6DB2AC29" w14:textId="28AFB283"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 xml:space="preserve">Listy propozycji projektów wpisanych do Strategii ZIT AJ zostały </w:t>
      </w:r>
      <w:r w:rsidR="00D618CD" w:rsidRPr="00397D6D">
        <w:rPr>
          <w:rFonts w:cstheme="minorHAnsi"/>
          <w:color w:val="000000"/>
          <w:spacing w:val="-1"/>
        </w:rPr>
        <w:t>o</w:t>
      </w:r>
      <w:r w:rsidRPr="00397D6D">
        <w:rPr>
          <w:rFonts w:cstheme="minorHAnsi"/>
          <w:color w:val="000000"/>
          <w:spacing w:val="-1"/>
        </w:rPr>
        <w:t>publikowane na stronie internetowej zitaj.jeleniagora.pl.</w:t>
      </w:r>
    </w:p>
    <w:p w14:paraId="08CEA809" w14:textId="77777777" w:rsidR="00657D6F" w:rsidRPr="00397D6D" w:rsidRDefault="00657D6F" w:rsidP="00657D6F">
      <w:pPr>
        <w:spacing w:line="360" w:lineRule="auto"/>
        <w:ind w:firstLine="709"/>
        <w:jc w:val="both"/>
        <w:rPr>
          <w:rFonts w:cstheme="minorHAnsi"/>
          <w:color w:val="000000"/>
          <w:spacing w:val="-1"/>
        </w:rPr>
      </w:pPr>
    </w:p>
    <w:p w14:paraId="4E31F398" w14:textId="74C4384A" w:rsidR="000F1258" w:rsidRPr="00397D6D" w:rsidRDefault="000F1258" w:rsidP="008F5E3B">
      <w:pPr>
        <w:pStyle w:val="Nagwek3"/>
        <w:numPr>
          <w:ilvl w:val="2"/>
          <w:numId w:val="6"/>
        </w:numPr>
        <w:rPr>
          <w:rFonts w:asciiTheme="minorHAnsi" w:hAnsiTheme="minorHAnsi" w:cstheme="minorHAnsi"/>
        </w:rPr>
      </w:pPr>
      <w:bookmarkStart w:id="896" w:name="_Toc150174561"/>
      <w:r w:rsidRPr="00397D6D">
        <w:rPr>
          <w:rFonts w:asciiTheme="minorHAnsi" w:hAnsiTheme="minorHAnsi" w:cstheme="minorHAnsi"/>
        </w:rPr>
        <w:t>Przygotowanie i zatwierdzenie Strategii ZIT AJ</w:t>
      </w:r>
      <w:r w:rsidR="00715242" w:rsidRPr="00397D6D">
        <w:rPr>
          <w:rFonts w:asciiTheme="minorHAnsi" w:hAnsiTheme="minorHAnsi" w:cstheme="minorHAnsi"/>
        </w:rPr>
        <w:t xml:space="preserve"> 2021-2029</w:t>
      </w:r>
      <w:bookmarkEnd w:id="896"/>
    </w:p>
    <w:p w14:paraId="0167BB9F" w14:textId="77777777" w:rsidR="00657D6F" w:rsidRPr="00397D6D" w:rsidRDefault="00657D6F" w:rsidP="00657D6F">
      <w:pPr>
        <w:rPr>
          <w:rFonts w:cstheme="minorHAnsi"/>
        </w:rPr>
      </w:pPr>
    </w:p>
    <w:p w14:paraId="6D5AEBA7" w14:textId="68B8A8CF"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Zadania związane z przygotowaniem projektu Strategii ZIT AJ</w:t>
      </w:r>
      <w:r w:rsidR="00715242" w:rsidRPr="00397D6D">
        <w:rPr>
          <w:rFonts w:cstheme="minorHAnsi"/>
          <w:color w:val="000000"/>
          <w:spacing w:val="-1"/>
        </w:rPr>
        <w:t xml:space="preserve"> 2021-2029</w:t>
      </w:r>
      <w:r w:rsidRPr="00397D6D">
        <w:rPr>
          <w:rFonts w:cstheme="minorHAnsi"/>
          <w:color w:val="000000"/>
          <w:spacing w:val="-1"/>
        </w:rPr>
        <w:t>, jak i również jej aktualizacją realizowane są przez Instytucję reprezentując</w:t>
      </w:r>
      <w:r w:rsidR="00D50750" w:rsidRPr="00397D6D">
        <w:rPr>
          <w:rFonts w:cstheme="minorHAnsi"/>
          <w:color w:val="000000"/>
          <w:spacing w:val="-1"/>
        </w:rPr>
        <w:t>ą</w:t>
      </w:r>
      <w:r w:rsidRPr="00397D6D">
        <w:rPr>
          <w:rFonts w:cstheme="minorHAnsi"/>
          <w:color w:val="000000"/>
          <w:spacing w:val="-1"/>
        </w:rPr>
        <w:t xml:space="preserve"> ZIT AJ. Projekt Strategii w pierwszej kolejności  przekazywany jest do konsultacji członkom ZIT AJ oraz Rady ZIT AJ. Następnie dokument poddawany jest konsultacj</w:t>
      </w:r>
      <w:r w:rsidR="00657D6F" w:rsidRPr="00397D6D">
        <w:rPr>
          <w:rFonts w:cstheme="minorHAnsi"/>
          <w:color w:val="000000"/>
          <w:spacing w:val="-1"/>
        </w:rPr>
        <w:t>om</w:t>
      </w:r>
      <w:r w:rsidRPr="00397D6D">
        <w:rPr>
          <w:rFonts w:cstheme="minorHAnsi"/>
          <w:color w:val="000000"/>
          <w:spacing w:val="-1"/>
        </w:rPr>
        <w:t xml:space="preserve"> społecznym oraz zostaje poddany Strategicznej Ocenie Oddziaływania na Środowisko. Wynikające z konsultacji ustalenia wprowadzane są do Strategii. Kolejnym krokiem jest zatwierdzenie Strategii przez Prezydenta Miasta Jeleniej Góry po wcześniejszej akceptacji Komitetu Sterującego ZIT AJ. Strategia ZIT AJ </w:t>
      </w:r>
      <w:r w:rsidR="00715242" w:rsidRPr="00397D6D">
        <w:rPr>
          <w:rFonts w:cstheme="minorHAnsi"/>
          <w:color w:val="000000"/>
          <w:spacing w:val="-1"/>
        </w:rPr>
        <w:t xml:space="preserve">2021-2029 </w:t>
      </w:r>
      <w:r w:rsidRPr="00397D6D">
        <w:rPr>
          <w:rFonts w:cstheme="minorHAnsi"/>
          <w:color w:val="000000"/>
          <w:spacing w:val="-1"/>
        </w:rPr>
        <w:t xml:space="preserve">podlega opiniowaniu przez IZ FEDS oraz ministerstwo właściwe do spraw rozwoju regionalnego. Pozytywna opinia </w:t>
      </w:r>
      <w:r w:rsidR="00657D6F" w:rsidRPr="00397D6D">
        <w:rPr>
          <w:rFonts w:cstheme="minorHAnsi"/>
          <w:color w:val="000000"/>
          <w:spacing w:val="-1"/>
        </w:rPr>
        <w:t>wymienionych</w:t>
      </w:r>
      <w:r w:rsidRPr="00397D6D">
        <w:rPr>
          <w:rFonts w:cstheme="minorHAnsi"/>
          <w:color w:val="000000"/>
          <w:spacing w:val="-1"/>
        </w:rPr>
        <w:t xml:space="preserve"> podmiotów jest warunkiem realizacji ZIT AJ. Aktualizacj</w:t>
      </w:r>
      <w:r w:rsidR="00657D6F" w:rsidRPr="00397D6D">
        <w:rPr>
          <w:rFonts w:cstheme="minorHAnsi"/>
          <w:color w:val="000000"/>
          <w:spacing w:val="-1"/>
        </w:rPr>
        <w:t>a</w:t>
      </w:r>
      <w:r w:rsidRPr="00397D6D">
        <w:rPr>
          <w:rFonts w:cstheme="minorHAnsi"/>
          <w:color w:val="000000"/>
          <w:spacing w:val="-1"/>
        </w:rPr>
        <w:t xml:space="preserve"> dokumentu dokonywana jest analogicznie do procedury zatwierdzania. Zatwierdzona Strategia ZIT AJ </w:t>
      </w:r>
      <w:r w:rsidR="00715242" w:rsidRPr="00397D6D">
        <w:rPr>
          <w:rFonts w:cstheme="minorHAnsi"/>
          <w:color w:val="000000"/>
          <w:spacing w:val="-1"/>
        </w:rPr>
        <w:t xml:space="preserve">2021-2029 </w:t>
      </w:r>
      <w:r w:rsidRPr="00397D6D">
        <w:rPr>
          <w:rFonts w:cstheme="minorHAnsi"/>
          <w:color w:val="000000"/>
          <w:spacing w:val="-1"/>
        </w:rPr>
        <w:t xml:space="preserve">i jej aktualizacje </w:t>
      </w:r>
      <w:bookmarkStart w:id="897" w:name="_Hlk135320461"/>
      <w:r w:rsidRPr="00397D6D">
        <w:rPr>
          <w:rFonts w:cstheme="minorHAnsi"/>
          <w:color w:val="000000"/>
          <w:spacing w:val="-1"/>
        </w:rPr>
        <w:t>publikowane są na stronie in</w:t>
      </w:r>
      <w:r w:rsidR="00657D6F" w:rsidRPr="00397D6D">
        <w:rPr>
          <w:rFonts w:cstheme="minorHAnsi"/>
          <w:color w:val="000000"/>
          <w:spacing w:val="-1"/>
        </w:rPr>
        <w:t xml:space="preserve">ternetowej </w:t>
      </w:r>
      <w:r w:rsidR="001332BE" w:rsidRPr="00397D6D">
        <w:rPr>
          <w:rFonts w:cstheme="minorHAnsi"/>
          <w:color w:val="000000"/>
          <w:spacing w:val="-1"/>
        </w:rPr>
        <w:t xml:space="preserve">ZIT AJ prowadzonej przez Urząd </w:t>
      </w:r>
      <w:r w:rsidR="00657D6F" w:rsidRPr="00397D6D">
        <w:rPr>
          <w:rFonts w:cstheme="minorHAnsi"/>
          <w:color w:val="000000"/>
          <w:spacing w:val="-1"/>
        </w:rPr>
        <w:t>Miast</w:t>
      </w:r>
      <w:r w:rsidR="001332BE" w:rsidRPr="00397D6D">
        <w:rPr>
          <w:rFonts w:cstheme="minorHAnsi"/>
          <w:color w:val="000000"/>
          <w:spacing w:val="-1"/>
        </w:rPr>
        <w:t>a</w:t>
      </w:r>
      <w:r w:rsidR="00657D6F" w:rsidRPr="00397D6D">
        <w:rPr>
          <w:rFonts w:cstheme="minorHAnsi"/>
          <w:color w:val="000000"/>
          <w:spacing w:val="-1"/>
        </w:rPr>
        <w:t xml:space="preserve"> Jelenia Góra</w:t>
      </w:r>
      <w:bookmarkEnd w:id="897"/>
      <w:r w:rsidR="00657D6F" w:rsidRPr="00397D6D">
        <w:rPr>
          <w:rFonts w:cstheme="minorHAnsi"/>
          <w:color w:val="000000"/>
          <w:spacing w:val="-1"/>
        </w:rPr>
        <w:t>.</w:t>
      </w:r>
    </w:p>
    <w:p w14:paraId="4BE823D1" w14:textId="77777777" w:rsidR="00657D6F" w:rsidRPr="00397D6D" w:rsidRDefault="00657D6F" w:rsidP="00657D6F">
      <w:pPr>
        <w:spacing w:line="360" w:lineRule="auto"/>
        <w:ind w:firstLine="709"/>
        <w:jc w:val="both"/>
        <w:rPr>
          <w:rFonts w:cstheme="minorHAnsi"/>
          <w:color w:val="000000"/>
          <w:spacing w:val="-1"/>
        </w:rPr>
      </w:pPr>
    </w:p>
    <w:p w14:paraId="540F52EA" w14:textId="4C671B8C" w:rsidR="000F1258" w:rsidRPr="00397D6D" w:rsidRDefault="000F1258" w:rsidP="008F5E3B">
      <w:pPr>
        <w:pStyle w:val="Nagwek3"/>
        <w:numPr>
          <w:ilvl w:val="2"/>
          <w:numId w:val="6"/>
        </w:numPr>
        <w:rPr>
          <w:rFonts w:asciiTheme="minorHAnsi" w:hAnsiTheme="minorHAnsi" w:cstheme="minorHAnsi"/>
        </w:rPr>
      </w:pPr>
      <w:bookmarkStart w:id="898" w:name="_Toc150174562"/>
      <w:r w:rsidRPr="00397D6D">
        <w:rPr>
          <w:rFonts w:asciiTheme="minorHAnsi" w:hAnsiTheme="minorHAnsi" w:cstheme="minorHAnsi"/>
        </w:rPr>
        <w:t>Monitoring i ewaluacja</w:t>
      </w:r>
      <w:bookmarkEnd w:id="898"/>
      <w:r w:rsidRPr="00397D6D">
        <w:rPr>
          <w:rFonts w:asciiTheme="minorHAnsi" w:hAnsiTheme="minorHAnsi" w:cstheme="minorHAnsi"/>
        </w:rPr>
        <w:t xml:space="preserve"> </w:t>
      </w:r>
    </w:p>
    <w:p w14:paraId="08291B4B" w14:textId="77777777" w:rsidR="00657D6F" w:rsidRPr="00397D6D" w:rsidRDefault="00657D6F" w:rsidP="00657D6F">
      <w:pPr>
        <w:rPr>
          <w:rFonts w:cstheme="minorHAnsi"/>
        </w:rPr>
      </w:pPr>
    </w:p>
    <w:p w14:paraId="6AECAE8D" w14:textId="29C12D20"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 xml:space="preserve">W ramach wdrażania Strategii ZIT AJ </w:t>
      </w:r>
      <w:r w:rsidR="00715242" w:rsidRPr="00397D6D">
        <w:rPr>
          <w:rFonts w:cstheme="minorHAnsi"/>
          <w:color w:val="000000"/>
          <w:spacing w:val="-1"/>
        </w:rPr>
        <w:t xml:space="preserve">2021-2029 </w:t>
      </w:r>
      <w:r w:rsidRPr="00397D6D">
        <w:rPr>
          <w:rFonts w:cstheme="minorHAnsi"/>
          <w:color w:val="000000"/>
          <w:spacing w:val="-1"/>
        </w:rPr>
        <w:t xml:space="preserve">przewidziano prowadzenie bieżącego monitoringu i okresowej ewaluacji w </w:t>
      </w:r>
      <w:r w:rsidR="00657D6F" w:rsidRPr="00397D6D">
        <w:rPr>
          <w:rFonts w:cstheme="minorHAnsi"/>
          <w:color w:val="000000"/>
          <w:spacing w:val="-1"/>
        </w:rPr>
        <w:t xml:space="preserve">zakresie </w:t>
      </w:r>
      <w:r w:rsidRPr="00397D6D">
        <w:rPr>
          <w:rFonts w:cstheme="minorHAnsi"/>
          <w:color w:val="000000"/>
          <w:spacing w:val="-1"/>
        </w:rPr>
        <w:t>określonym w Porozumieniu</w:t>
      </w:r>
      <w:r w:rsidR="00657D6F" w:rsidRPr="00397D6D">
        <w:rPr>
          <w:rFonts w:cstheme="minorHAnsi"/>
          <w:color w:val="000000"/>
          <w:spacing w:val="-1"/>
        </w:rPr>
        <w:t xml:space="preserve"> między Instytucją reprezentującą ZIT a IZ FEDS, </w:t>
      </w:r>
      <w:r w:rsidRPr="00397D6D">
        <w:rPr>
          <w:rFonts w:cstheme="minorHAnsi"/>
          <w:color w:val="000000"/>
          <w:spacing w:val="-1"/>
        </w:rPr>
        <w:t>odnoszącym się do ZIT AJ. Działania monitor</w:t>
      </w:r>
      <w:r w:rsidR="00657D6F" w:rsidRPr="00397D6D">
        <w:rPr>
          <w:rFonts w:cstheme="minorHAnsi"/>
          <w:color w:val="000000"/>
          <w:spacing w:val="-1"/>
        </w:rPr>
        <w:t>ingowe</w:t>
      </w:r>
      <w:r w:rsidRPr="00397D6D">
        <w:rPr>
          <w:rFonts w:cstheme="minorHAnsi"/>
          <w:color w:val="000000"/>
          <w:spacing w:val="-1"/>
        </w:rPr>
        <w:t xml:space="preserve"> bazują na informacjach przekazywanych przez IZ FEDS oraz członków ZIT AJ. </w:t>
      </w:r>
    </w:p>
    <w:p w14:paraId="7112C541" w14:textId="14F1455F" w:rsidR="000F1258" w:rsidRPr="00397D6D" w:rsidRDefault="000F1258" w:rsidP="00657D6F">
      <w:pPr>
        <w:spacing w:line="360" w:lineRule="auto"/>
        <w:ind w:firstLine="360"/>
        <w:jc w:val="both"/>
        <w:rPr>
          <w:rFonts w:cstheme="minorHAnsi"/>
          <w:color w:val="000000"/>
          <w:spacing w:val="-1"/>
        </w:rPr>
      </w:pPr>
      <w:r w:rsidRPr="00397D6D">
        <w:rPr>
          <w:rFonts w:cstheme="minorHAnsi"/>
          <w:color w:val="000000"/>
          <w:spacing w:val="-1"/>
        </w:rPr>
        <w:t>Wydział Zarządzania ZIT AJ przygotowuje projekt rocznej informacji sprawozdawczej z realizacji ZIT AJ, a następnie przekazuje go do opiniowania przez Radę ZIT AJ oraz Komitet Sterujący ZIT AJ. Roczna informacja sprawozdawcza po jej zatwierdzeniu przez Komitet Sterujący przekazywana jest do IZ FEDS.</w:t>
      </w:r>
    </w:p>
    <w:p w14:paraId="0CFADBB9" w14:textId="77777777" w:rsidR="000B0733" w:rsidRPr="00397D6D" w:rsidRDefault="000B0733" w:rsidP="00680639">
      <w:pPr>
        <w:spacing w:line="360" w:lineRule="auto"/>
        <w:ind w:right="17"/>
        <w:jc w:val="both"/>
        <w:rPr>
          <w:rFonts w:cstheme="minorHAnsi"/>
          <w:spacing w:val="1"/>
          <w:sz w:val="21"/>
        </w:rPr>
      </w:pPr>
    </w:p>
    <w:p w14:paraId="200D6102" w14:textId="3AF4B5C8" w:rsidR="003140F5" w:rsidRPr="00397D6D" w:rsidRDefault="003140F5" w:rsidP="003A2350">
      <w:pPr>
        <w:pStyle w:val="Nagwek1"/>
        <w:numPr>
          <w:ilvl w:val="0"/>
          <w:numId w:val="6"/>
        </w:numPr>
        <w:spacing w:before="0" w:line="360" w:lineRule="auto"/>
        <w:ind w:left="0" w:firstLine="0"/>
        <w:jc w:val="both"/>
        <w:rPr>
          <w:rFonts w:asciiTheme="minorHAnsi" w:hAnsiTheme="minorHAnsi" w:cstheme="minorHAnsi"/>
        </w:rPr>
      </w:pPr>
      <w:bookmarkStart w:id="899" w:name="_Toc150174563"/>
      <w:r w:rsidRPr="00397D6D">
        <w:rPr>
          <w:rFonts w:asciiTheme="minorHAnsi" w:hAnsiTheme="minorHAnsi" w:cstheme="minorHAnsi"/>
        </w:rPr>
        <w:t>Zaangażowanie partnerów społecznych i gospodarczych</w:t>
      </w:r>
      <w:bookmarkEnd w:id="899"/>
      <w:r w:rsidRPr="00397D6D">
        <w:rPr>
          <w:rFonts w:asciiTheme="minorHAnsi" w:hAnsiTheme="minorHAnsi" w:cstheme="minorHAnsi"/>
        </w:rPr>
        <w:t xml:space="preserve"> </w:t>
      </w:r>
    </w:p>
    <w:p w14:paraId="37C753EB" w14:textId="228C0107" w:rsidR="00D57511" w:rsidRPr="00397D6D" w:rsidRDefault="00D57511" w:rsidP="00D57511">
      <w:pPr>
        <w:spacing w:line="360" w:lineRule="auto"/>
        <w:ind w:firstLine="426"/>
        <w:jc w:val="both"/>
        <w:rPr>
          <w:rFonts w:cstheme="minorHAnsi"/>
        </w:rPr>
      </w:pPr>
      <w:r w:rsidRPr="00397D6D">
        <w:rPr>
          <w:rFonts w:cstheme="minorHAnsi"/>
          <w:color w:val="000000"/>
          <w:spacing w:val="-1"/>
        </w:rPr>
        <w:t>Włączenie społeczności lokalnej w proces przygotowania Strategii Zintegrowanych Inwestycji</w:t>
      </w:r>
      <w:r w:rsidRPr="00397D6D">
        <w:rPr>
          <w:rFonts w:cstheme="minorHAnsi"/>
        </w:rPr>
        <w:t xml:space="preserve"> Terytorialnych Aglomeracji Jeleniogórskiej miało na celu lepszą diagnozę sytuacji i pełniejszą analizę potrzeb, pozwalającą podjąć </w:t>
      </w:r>
      <w:r w:rsidR="001F6875" w:rsidRPr="00397D6D">
        <w:rPr>
          <w:rFonts w:cstheme="minorHAnsi"/>
        </w:rPr>
        <w:t xml:space="preserve">bardziej </w:t>
      </w:r>
      <w:r w:rsidRPr="00397D6D">
        <w:rPr>
          <w:rFonts w:cstheme="minorHAnsi"/>
        </w:rPr>
        <w:t xml:space="preserve">trafne decyzje dotyczące </w:t>
      </w:r>
      <w:r w:rsidR="001F6875" w:rsidRPr="00397D6D">
        <w:rPr>
          <w:rFonts w:cstheme="minorHAnsi"/>
        </w:rPr>
        <w:t xml:space="preserve">zdefiniowania </w:t>
      </w:r>
      <w:r w:rsidRPr="00397D6D">
        <w:rPr>
          <w:rFonts w:cstheme="minorHAnsi"/>
        </w:rPr>
        <w:t>celów i kierunków działań</w:t>
      </w:r>
      <w:r w:rsidR="001F6875" w:rsidRPr="00397D6D">
        <w:rPr>
          <w:rFonts w:cstheme="minorHAnsi"/>
        </w:rPr>
        <w:t>, jak również</w:t>
      </w:r>
      <w:r w:rsidRPr="00397D6D">
        <w:rPr>
          <w:rFonts w:cstheme="minorHAnsi"/>
        </w:rPr>
        <w:t xml:space="preserve"> </w:t>
      </w:r>
      <w:r w:rsidR="001F6875" w:rsidRPr="00397D6D">
        <w:rPr>
          <w:rFonts w:cstheme="minorHAnsi"/>
        </w:rPr>
        <w:t>umożliwić</w:t>
      </w:r>
      <w:r w:rsidRPr="00397D6D">
        <w:rPr>
          <w:rFonts w:cstheme="minorHAnsi"/>
        </w:rPr>
        <w:t xml:space="preserve"> uzyska</w:t>
      </w:r>
      <w:r w:rsidR="001F6875" w:rsidRPr="00397D6D">
        <w:rPr>
          <w:rFonts w:cstheme="minorHAnsi"/>
        </w:rPr>
        <w:t xml:space="preserve">nie </w:t>
      </w:r>
      <w:r w:rsidRPr="00397D6D">
        <w:rPr>
          <w:rFonts w:cstheme="minorHAnsi"/>
        </w:rPr>
        <w:t>społeczn</w:t>
      </w:r>
      <w:r w:rsidR="001F6875" w:rsidRPr="00397D6D">
        <w:rPr>
          <w:rFonts w:cstheme="minorHAnsi"/>
        </w:rPr>
        <w:t>ego</w:t>
      </w:r>
      <w:r w:rsidRPr="00397D6D">
        <w:rPr>
          <w:rFonts w:cstheme="minorHAnsi"/>
        </w:rPr>
        <w:t xml:space="preserve"> konsensus</w:t>
      </w:r>
      <w:r w:rsidR="001F6875" w:rsidRPr="00397D6D">
        <w:rPr>
          <w:rFonts w:cstheme="minorHAnsi"/>
        </w:rPr>
        <w:t>u</w:t>
      </w:r>
      <w:r w:rsidRPr="00397D6D">
        <w:rPr>
          <w:rFonts w:cstheme="minorHAnsi"/>
        </w:rPr>
        <w:t xml:space="preserve"> wokół proponowanych rozwiązań. </w:t>
      </w:r>
      <w:r w:rsidR="001F6875" w:rsidRPr="00397D6D">
        <w:rPr>
          <w:rFonts w:cstheme="minorHAnsi"/>
        </w:rPr>
        <w:t>Z myślą o realizacji powyższych założeń JST zaangażowane w</w:t>
      </w:r>
      <w:r w:rsidRPr="00397D6D">
        <w:rPr>
          <w:rFonts w:cstheme="minorHAnsi"/>
        </w:rPr>
        <w:t xml:space="preserve"> proces przygotowania Strategii ZIT AJ </w:t>
      </w:r>
      <w:r w:rsidR="001F6875" w:rsidRPr="00397D6D">
        <w:rPr>
          <w:rFonts w:cstheme="minorHAnsi"/>
        </w:rPr>
        <w:t xml:space="preserve">umożliwiły udział w pracach nad Strategią ZIT AJ </w:t>
      </w:r>
      <w:r w:rsidR="008551C7" w:rsidRPr="00397D6D">
        <w:rPr>
          <w:rFonts w:cstheme="minorHAnsi"/>
        </w:rPr>
        <w:t xml:space="preserve">2021-2029 </w:t>
      </w:r>
      <w:r w:rsidR="001F6875" w:rsidRPr="00397D6D">
        <w:rPr>
          <w:rFonts w:cstheme="minorHAnsi"/>
        </w:rPr>
        <w:t xml:space="preserve">przedstawicielom </w:t>
      </w:r>
      <w:r w:rsidRPr="00397D6D">
        <w:rPr>
          <w:rFonts w:cstheme="minorHAnsi"/>
        </w:rPr>
        <w:t xml:space="preserve">partnerów społecznych i gospodarczych, w </w:t>
      </w:r>
      <w:r w:rsidRPr="00397D6D">
        <w:rPr>
          <w:rFonts w:cstheme="minorHAnsi"/>
        </w:rPr>
        <w:lastRenderedPageBreak/>
        <w:t xml:space="preserve">tym podmiotów reprezentujących społeczeństwo obywatelskie, podmiotów działających na rzecz ochrony środowiska oraz podmiotów odpowiedzialnych za promowanie włączenia społecznego, praw podstawowych, praw osób z specjalnymi potrzebami, równości płci i niedyskryminacji.   </w:t>
      </w:r>
    </w:p>
    <w:p w14:paraId="00034AD9" w14:textId="35038FE3" w:rsidR="00D57511" w:rsidRPr="00397D6D" w:rsidRDefault="00D57511" w:rsidP="001F6875">
      <w:pPr>
        <w:spacing w:line="360" w:lineRule="auto"/>
        <w:ind w:firstLine="426"/>
        <w:jc w:val="both"/>
        <w:rPr>
          <w:rFonts w:cstheme="minorHAnsi"/>
        </w:rPr>
      </w:pPr>
      <w:r w:rsidRPr="00397D6D">
        <w:rPr>
          <w:rFonts w:cstheme="minorHAnsi"/>
        </w:rPr>
        <w:t>Aby umożliwić partnerom społeczno-gospodarczym i organizacj</w:t>
      </w:r>
      <w:r w:rsidR="003B16D2" w:rsidRPr="00397D6D">
        <w:rPr>
          <w:rFonts w:cstheme="minorHAnsi"/>
        </w:rPr>
        <w:t>om</w:t>
      </w:r>
      <w:r w:rsidRPr="00397D6D">
        <w:rPr>
          <w:rFonts w:cstheme="minorHAnsi"/>
        </w:rPr>
        <w:t xml:space="preserve"> reprezentującym społeczeństwo obywatelskie możliwość zaangażowania się w proces przygotowania i wdrażania Strategii ZIT AJ</w:t>
      </w:r>
      <w:r w:rsidR="008551C7" w:rsidRPr="00397D6D">
        <w:rPr>
          <w:rFonts w:cstheme="minorHAnsi"/>
        </w:rPr>
        <w:t xml:space="preserve"> 2021-2029</w:t>
      </w:r>
      <w:r w:rsidRPr="00397D6D">
        <w:rPr>
          <w:rFonts w:cstheme="minorHAnsi"/>
        </w:rPr>
        <w:t xml:space="preserve"> powołany został Zespół ds. przygotowania Strategii ZIT AJ na lata 2021-2029.  W połowie 2022 na terenie 26 gmin z obszar</w:t>
      </w:r>
      <w:r w:rsidR="00D50750" w:rsidRPr="00397D6D">
        <w:rPr>
          <w:rFonts w:cstheme="minorHAnsi"/>
        </w:rPr>
        <w:t>u</w:t>
      </w:r>
      <w:r w:rsidRPr="00397D6D">
        <w:rPr>
          <w:rFonts w:cstheme="minorHAnsi"/>
        </w:rPr>
        <w:t xml:space="preserve"> AJ przeprowadzony został otwarty nabór członków Zespołu, w którego skład weszli przedstawiciele gmin i powiatów oraz organizacji pozarządowyc</w:t>
      </w:r>
      <w:r w:rsidR="001F6875" w:rsidRPr="00397D6D">
        <w:rPr>
          <w:rFonts w:cstheme="minorHAnsi"/>
        </w:rPr>
        <w:t>h działających na ich obszarze.</w:t>
      </w:r>
      <w:r w:rsidR="003B16D2" w:rsidRPr="00397D6D">
        <w:rPr>
          <w:rFonts w:cstheme="minorHAnsi"/>
        </w:rPr>
        <w:t xml:space="preserve"> Podczas prac nad przygotowaniem Strategii ZIT AJ </w:t>
      </w:r>
      <w:r w:rsidR="00651075" w:rsidRPr="00397D6D">
        <w:rPr>
          <w:rFonts w:cstheme="minorHAnsi"/>
        </w:rPr>
        <w:t xml:space="preserve">2021-2029 </w:t>
      </w:r>
      <w:r w:rsidR="003B16D2" w:rsidRPr="00397D6D">
        <w:rPr>
          <w:rFonts w:cstheme="minorHAnsi"/>
        </w:rPr>
        <w:t xml:space="preserve">odbyło się </w:t>
      </w:r>
      <w:r w:rsidR="00D53805">
        <w:rPr>
          <w:rFonts w:cstheme="minorHAnsi"/>
        </w:rPr>
        <w:t>6</w:t>
      </w:r>
      <w:r w:rsidR="00D53805" w:rsidRPr="00397D6D">
        <w:rPr>
          <w:rFonts w:cstheme="minorHAnsi"/>
        </w:rPr>
        <w:t xml:space="preserve"> </w:t>
      </w:r>
      <w:r w:rsidR="003B16D2" w:rsidRPr="00397D6D">
        <w:rPr>
          <w:rFonts w:cstheme="minorHAnsi"/>
        </w:rPr>
        <w:t>spotkań Zespołu w trybie stacjonarnym i on-</w:t>
      </w:r>
      <w:proofErr w:type="spellStart"/>
      <w:r w:rsidR="003B16D2" w:rsidRPr="00397D6D">
        <w:rPr>
          <w:rFonts w:cstheme="minorHAnsi"/>
        </w:rPr>
        <w:t>line</w:t>
      </w:r>
      <w:proofErr w:type="spellEnd"/>
      <w:r w:rsidR="003B16D2" w:rsidRPr="00397D6D">
        <w:rPr>
          <w:rFonts w:cstheme="minorHAnsi"/>
        </w:rPr>
        <w:t xml:space="preserve">, podczas których przedyskutowano założenia Strategii, propozycję celów strategicznych, warunki realizacji instrumentu ZIT </w:t>
      </w:r>
      <w:r w:rsidR="0008009A" w:rsidRPr="00397D6D">
        <w:rPr>
          <w:rFonts w:cstheme="minorHAnsi"/>
        </w:rPr>
        <w:t>A</w:t>
      </w:r>
      <w:r w:rsidR="0008009A">
        <w:rPr>
          <w:rFonts w:cstheme="minorHAnsi"/>
        </w:rPr>
        <w:t>J</w:t>
      </w:r>
      <w:r w:rsidR="003B16D2" w:rsidRPr="00397D6D">
        <w:rPr>
          <w:rFonts w:cstheme="minorHAnsi"/>
        </w:rPr>
        <w:t>, definicje projektu zintegrowanego oraz założenia naboru propozycji projektów do Strategii ZIT AJ</w:t>
      </w:r>
      <w:r w:rsidR="008551C7" w:rsidRPr="00397D6D">
        <w:rPr>
          <w:rFonts w:cstheme="minorHAnsi"/>
        </w:rPr>
        <w:t xml:space="preserve"> 2021-2029</w:t>
      </w:r>
      <w:r w:rsidR="003B16D2" w:rsidRPr="00397D6D">
        <w:rPr>
          <w:rFonts w:cstheme="minorHAnsi"/>
        </w:rPr>
        <w:t>.</w:t>
      </w:r>
    </w:p>
    <w:p w14:paraId="195B0A47" w14:textId="77777777" w:rsidR="00D57511" w:rsidRPr="00397D6D" w:rsidRDefault="00D57511" w:rsidP="001F6875">
      <w:pPr>
        <w:spacing w:line="360" w:lineRule="auto"/>
        <w:ind w:firstLine="426"/>
        <w:jc w:val="both"/>
        <w:rPr>
          <w:rFonts w:cstheme="minorHAnsi"/>
        </w:rPr>
      </w:pPr>
      <w:r w:rsidRPr="00397D6D">
        <w:rPr>
          <w:rFonts w:cstheme="minorHAnsi"/>
        </w:rPr>
        <w:t>W strukturze ZIT AJ działa również Rada ZIT AJ stanowiąca ciało opiniodawczo-doradcze złożone z przedstawicieli partnerów społeczno-gospodarczych, w tym organizacji reprezentujących społeczeństwo obywatelskie.</w:t>
      </w:r>
    </w:p>
    <w:p w14:paraId="4AF263EB" w14:textId="4B8A647E" w:rsidR="00D618CD" w:rsidRPr="00397D6D" w:rsidRDefault="00D618CD" w:rsidP="00D618CD">
      <w:pPr>
        <w:spacing w:line="360" w:lineRule="auto"/>
        <w:ind w:firstLine="426"/>
        <w:jc w:val="both"/>
        <w:rPr>
          <w:rFonts w:cstheme="minorHAnsi"/>
        </w:rPr>
      </w:pPr>
      <w:r w:rsidRPr="00397D6D">
        <w:rPr>
          <w:rFonts w:cstheme="minorHAnsi"/>
        </w:rPr>
        <w:t xml:space="preserve">Strategia ZIT AJ </w:t>
      </w:r>
      <w:r w:rsidR="008551C7" w:rsidRPr="00397D6D">
        <w:rPr>
          <w:rFonts w:cstheme="minorHAnsi"/>
        </w:rPr>
        <w:t xml:space="preserve">2021-2029 </w:t>
      </w:r>
      <w:r w:rsidRPr="00397D6D">
        <w:rPr>
          <w:rFonts w:cstheme="minorHAnsi"/>
        </w:rPr>
        <w:t>została przygotowana w procesie partycypacyjnym. W pracach nad strategią – w tym warsztatach i panelach eksperckich – brali udział przedstawiciele partnerów, w tym organizacji niezwiązanych bezpośrednio z gminami tworzącymi ZIT AJ.</w:t>
      </w:r>
    </w:p>
    <w:p w14:paraId="54A5F60C" w14:textId="09DD8EA2" w:rsidR="00D57511" w:rsidRDefault="00D618CD" w:rsidP="00D618CD">
      <w:pPr>
        <w:spacing w:line="360" w:lineRule="auto"/>
        <w:ind w:firstLine="426"/>
        <w:jc w:val="both"/>
        <w:rPr>
          <w:ins w:id="900" w:author="Michał Guz" w:date="2025-04-16T10:57:00Z"/>
          <w:rFonts w:cstheme="minorHAnsi"/>
        </w:rPr>
      </w:pPr>
      <w:r w:rsidRPr="00397D6D">
        <w:rPr>
          <w:rFonts w:cstheme="minorHAnsi"/>
        </w:rPr>
        <w:t xml:space="preserve">Zasady naboru propozycji projektów do Strategii ZIT AJ na lata 2021-2029 były konsultowane zarówno z członkami Zespołu ds. przygotowania Strategii ZIT na lata 2021-2029, jak i przedstawicielami Rady ZIT AJ. Ostateczna lista projektów strategicznych do umieszczenia w Strategii ZIT AJ na lata 2021-2029 została również przedstawiona do zaopiniowania przez Radę ZIT AJ. </w:t>
      </w:r>
      <w:r w:rsidR="005418BB" w:rsidRPr="005418BB">
        <w:rPr>
          <w:rFonts w:cstheme="minorHAnsi"/>
        </w:rPr>
        <w:t xml:space="preserve">Po przeprowadzonych konsultacjach społecznych projektu dokumentu, Strategia ZIT AJ została pozytywnie zaopiniowana przez Radę ZIT AJ. </w:t>
      </w:r>
      <w:r w:rsidRPr="00397D6D">
        <w:rPr>
          <w:rFonts w:cstheme="minorHAnsi"/>
        </w:rPr>
        <w:t>Członkowie Rady ZIT AJ biorą również udział w posiedzeniach Komitetu Sterującego ZIT AJ.</w:t>
      </w:r>
    </w:p>
    <w:p w14:paraId="13B588FD" w14:textId="085FAFE9" w:rsidR="00FE48A4" w:rsidRPr="00397D6D" w:rsidRDefault="00FE48A4" w:rsidP="00D618CD">
      <w:pPr>
        <w:spacing w:line="360" w:lineRule="auto"/>
        <w:ind w:firstLine="426"/>
        <w:jc w:val="both"/>
        <w:rPr>
          <w:rFonts w:cstheme="minorHAnsi"/>
        </w:rPr>
      </w:pPr>
      <w:commentRangeStart w:id="901"/>
      <w:ins w:id="902" w:author="Michał Guz" w:date="2025-04-16T10:57:00Z">
        <w:r>
          <w:rPr>
            <w:rFonts w:cstheme="minorHAnsi"/>
          </w:rPr>
          <w:t xml:space="preserve">Podczas procesu </w:t>
        </w:r>
      </w:ins>
      <w:ins w:id="903" w:author="Michał Guz" w:date="2025-04-16T10:58:00Z">
        <w:r>
          <w:rPr>
            <w:rFonts w:cstheme="minorHAnsi"/>
          </w:rPr>
          <w:t>aktualizowania</w:t>
        </w:r>
      </w:ins>
      <w:ins w:id="904" w:author="Michał Guz" w:date="2025-04-16T10:57:00Z">
        <w:r>
          <w:rPr>
            <w:rFonts w:cstheme="minorHAnsi"/>
          </w:rPr>
          <w:t xml:space="preserve"> Strategii </w:t>
        </w:r>
      </w:ins>
      <w:commentRangeEnd w:id="901"/>
      <w:ins w:id="905" w:author="Michał Guz" w:date="2025-04-16T11:02:00Z">
        <w:r>
          <w:rPr>
            <w:rStyle w:val="Odwoaniedokomentarza"/>
          </w:rPr>
          <w:commentReference w:id="901"/>
        </w:r>
      </w:ins>
      <w:ins w:id="906" w:author="Michał Guz" w:date="2025-04-16T10:57:00Z">
        <w:r>
          <w:rPr>
            <w:rFonts w:cstheme="minorHAnsi"/>
          </w:rPr>
          <w:t xml:space="preserve">ZIT AJ </w:t>
        </w:r>
      </w:ins>
      <w:ins w:id="907" w:author="Michał Guz" w:date="2025-04-16T11:02:00Z">
        <w:r>
          <w:rPr>
            <w:rFonts w:cstheme="minorHAnsi"/>
          </w:rPr>
          <w:t xml:space="preserve">na przełomie 2024 i 2025 roku </w:t>
        </w:r>
      </w:ins>
      <w:ins w:id="908" w:author="Michał Guz" w:date="2025-04-16T10:57:00Z">
        <w:r>
          <w:rPr>
            <w:rFonts w:cstheme="minorHAnsi"/>
          </w:rPr>
          <w:t xml:space="preserve">zarówno zasady naboru </w:t>
        </w:r>
      </w:ins>
      <w:ins w:id="909" w:author="Michał Guz" w:date="2025-04-16T10:58:00Z">
        <w:r>
          <w:rPr>
            <w:rFonts w:cstheme="minorHAnsi"/>
          </w:rPr>
          <w:t xml:space="preserve">propozycji </w:t>
        </w:r>
        <w:r w:rsidRPr="00FE48A4">
          <w:rPr>
            <w:rFonts w:cstheme="minorHAnsi"/>
          </w:rPr>
          <w:t>projektów strategicznych w ramach aktualizacji Strategii</w:t>
        </w:r>
        <w:r>
          <w:rPr>
            <w:rFonts w:cstheme="minorHAnsi"/>
          </w:rPr>
          <w:t xml:space="preserve">, jak i </w:t>
        </w:r>
      </w:ins>
      <w:ins w:id="910" w:author="Michał Guz" w:date="2025-04-16T10:59:00Z">
        <w:r w:rsidRPr="00FE48A4">
          <w:rPr>
            <w:rFonts w:cstheme="minorHAnsi"/>
          </w:rPr>
          <w:t xml:space="preserve">lista projektów strategicznych do umieszczenia w </w:t>
        </w:r>
        <w:r>
          <w:rPr>
            <w:rFonts w:cstheme="minorHAnsi"/>
          </w:rPr>
          <w:t xml:space="preserve">zaktualizowanej </w:t>
        </w:r>
        <w:r w:rsidRPr="00FE48A4">
          <w:rPr>
            <w:rFonts w:cstheme="minorHAnsi"/>
          </w:rPr>
          <w:t>Strategii ZIT AJ</w:t>
        </w:r>
      </w:ins>
      <w:ins w:id="911" w:author="Michał Guz" w:date="2025-04-16T11:02:00Z">
        <w:r>
          <w:rPr>
            <w:rFonts w:cstheme="minorHAnsi"/>
          </w:rPr>
          <w:t>,</w:t>
        </w:r>
      </w:ins>
      <w:ins w:id="912" w:author="Michał Guz" w:date="2025-04-16T10:59:00Z">
        <w:r>
          <w:rPr>
            <w:rFonts w:cstheme="minorHAnsi"/>
          </w:rPr>
          <w:t xml:space="preserve"> </w:t>
        </w:r>
        <w:r w:rsidRPr="00FE48A4">
          <w:rPr>
            <w:rFonts w:cstheme="minorHAnsi"/>
          </w:rPr>
          <w:t>został</w:t>
        </w:r>
        <w:r>
          <w:rPr>
            <w:rFonts w:cstheme="minorHAnsi"/>
          </w:rPr>
          <w:t>y</w:t>
        </w:r>
        <w:r w:rsidRPr="00FE48A4">
          <w:rPr>
            <w:rFonts w:cstheme="minorHAnsi"/>
          </w:rPr>
          <w:t xml:space="preserve"> przedstawion</w:t>
        </w:r>
      </w:ins>
      <w:ins w:id="913" w:author="Michał Guz" w:date="2025-04-16T11:00:00Z">
        <w:r>
          <w:rPr>
            <w:rFonts w:cstheme="minorHAnsi"/>
          </w:rPr>
          <w:t>e</w:t>
        </w:r>
      </w:ins>
      <w:ins w:id="914" w:author="Michał Guz" w:date="2025-04-16T10:59:00Z">
        <w:r w:rsidRPr="00FE48A4">
          <w:rPr>
            <w:rFonts w:cstheme="minorHAnsi"/>
          </w:rPr>
          <w:t xml:space="preserve"> do zaopiniowania przez Radę ZIT AJ</w:t>
        </w:r>
      </w:ins>
      <w:ins w:id="915" w:author="Michał Guz" w:date="2025-04-16T11:00:00Z">
        <w:r>
          <w:rPr>
            <w:rFonts w:cstheme="minorHAnsi"/>
          </w:rPr>
          <w:t>. Projekt zaktualizowanej Strategii ZIT AJ uzyskał pozytywną opinię Rady ZIT AJ po konsultacjach społecznych</w:t>
        </w:r>
      </w:ins>
      <w:ins w:id="916" w:author="Michał Guz" w:date="2025-04-16T11:02:00Z">
        <w:r>
          <w:rPr>
            <w:rFonts w:cstheme="minorHAnsi"/>
          </w:rPr>
          <w:t xml:space="preserve"> </w:t>
        </w:r>
      </w:ins>
      <w:ins w:id="917" w:author="Michał Guz" w:date="2025-05-12T08:34:00Z">
        <w:r w:rsidR="00982F42">
          <w:rPr>
            <w:rFonts w:cstheme="minorHAnsi"/>
          </w:rPr>
          <w:t xml:space="preserve">dokumentu </w:t>
        </w:r>
      </w:ins>
      <w:bookmarkStart w:id="918" w:name="_GoBack"/>
      <w:bookmarkEnd w:id="918"/>
      <w:commentRangeStart w:id="919"/>
      <w:ins w:id="920" w:author="Michał Guz" w:date="2025-05-12T08:33:00Z">
        <w:r w:rsidR="00982F42">
          <w:rPr>
            <w:rFonts w:cstheme="minorHAnsi"/>
          </w:rPr>
          <w:t xml:space="preserve">zakończonych </w:t>
        </w:r>
      </w:ins>
      <w:ins w:id="921" w:author="Michał Guz" w:date="2025-04-16T11:02:00Z">
        <w:r>
          <w:rPr>
            <w:rFonts w:cstheme="minorHAnsi"/>
          </w:rPr>
          <w:t>w kwietniu 202</w:t>
        </w:r>
      </w:ins>
      <w:ins w:id="922" w:author="Michał Guz" w:date="2025-05-12T08:29:00Z">
        <w:r w:rsidR="00982F42">
          <w:rPr>
            <w:rFonts w:cstheme="minorHAnsi"/>
          </w:rPr>
          <w:t>5</w:t>
        </w:r>
      </w:ins>
      <w:ins w:id="923" w:author="Michał Guz" w:date="2025-04-16T11:02:00Z">
        <w:r>
          <w:rPr>
            <w:rFonts w:cstheme="minorHAnsi"/>
          </w:rPr>
          <w:t xml:space="preserve"> r</w:t>
        </w:r>
      </w:ins>
      <w:ins w:id="924" w:author="Michał Guz" w:date="2025-04-16T11:00:00Z">
        <w:r>
          <w:rPr>
            <w:rFonts w:cstheme="minorHAnsi"/>
          </w:rPr>
          <w:t>.</w:t>
        </w:r>
      </w:ins>
      <w:commentRangeEnd w:id="919"/>
      <w:ins w:id="925" w:author="Michał Guz" w:date="2025-05-12T08:33:00Z">
        <w:r w:rsidR="00982F42">
          <w:rPr>
            <w:rStyle w:val="Odwoaniedokomentarza"/>
          </w:rPr>
          <w:commentReference w:id="919"/>
        </w:r>
      </w:ins>
    </w:p>
    <w:p w14:paraId="7B68BEFB" w14:textId="77777777" w:rsidR="001F6875" w:rsidRPr="00397D6D" w:rsidRDefault="001F6875" w:rsidP="001F6875">
      <w:pPr>
        <w:spacing w:line="360" w:lineRule="auto"/>
        <w:ind w:firstLine="426"/>
        <w:jc w:val="both"/>
        <w:rPr>
          <w:rFonts w:cstheme="minorHAnsi"/>
        </w:rPr>
      </w:pPr>
    </w:p>
    <w:p w14:paraId="7DDD111F" w14:textId="617C5AB5" w:rsidR="00D57511" w:rsidRPr="00397D6D" w:rsidRDefault="00D57511" w:rsidP="00A06C9A">
      <w:pPr>
        <w:pStyle w:val="Nagwek3"/>
        <w:numPr>
          <w:ilvl w:val="1"/>
          <w:numId w:val="6"/>
        </w:numPr>
        <w:rPr>
          <w:rFonts w:asciiTheme="minorHAnsi" w:hAnsiTheme="minorHAnsi" w:cstheme="minorHAnsi"/>
        </w:rPr>
      </w:pPr>
      <w:bookmarkStart w:id="926" w:name="_Toc150174564"/>
      <w:r w:rsidRPr="00397D6D">
        <w:rPr>
          <w:rFonts w:asciiTheme="minorHAnsi" w:hAnsiTheme="minorHAnsi" w:cstheme="minorHAnsi"/>
        </w:rPr>
        <w:t>Konsultacje społeczne Strategii ZIT AJ</w:t>
      </w:r>
      <w:r w:rsidR="008551C7" w:rsidRPr="00397D6D">
        <w:rPr>
          <w:rFonts w:asciiTheme="minorHAnsi" w:hAnsiTheme="minorHAnsi" w:cstheme="minorHAnsi"/>
        </w:rPr>
        <w:t xml:space="preserve"> </w:t>
      </w:r>
      <w:r w:rsidR="0005788F">
        <w:rPr>
          <w:rFonts w:asciiTheme="minorHAnsi" w:hAnsiTheme="minorHAnsi" w:cstheme="minorHAnsi"/>
        </w:rPr>
        <w:t xml:space="preserve"> na lata </w:t>
      </w:r>
      <w:r w:rsidR="008551C7" w:rsidRPr="00397D6D">
        <w:rPr>
          <w:rFonts w:asciiTheme="minorHAnsi" w:hAnsiTheme="minorHAnsi" w:cstheme="minorHAnsi"/>
        </w:rPr>
        <w:t>2021-2029</w:t>
      </w:r>
      <w:bookmarkEnd w:id="926"/>
    </w:p>
    <w:p w14:paraId="24E6C3DB" w14:textId="77777777" w:rsidR="00D57511" w:rsidRPr="00397D6D" w:rsidRDefault="00D57511" w:rsidP="00D57511">
      <w:pPr>
        <w:pStyle w:val="Akapitzlist"/>
        <w:spacing w:line="360" w:lineRule="auto"/>
        <w:ind w:left="567"/>
        <w:jc w:val="both"/>
        <w:rPr>
          <w:rFonts w:cstheme="minorHAnsi"/>
          <w:b/>
        </w:rPr>
      </w:pPr>
    </w:p>
    <w:p w14:paraId="43F46A1F" w14:textId="74A63554" w:rsidR="00D57511" w:rsidRDefault="00D57511" w:rsidP="003B16D2">
      <w:pPr>
        <w:pStyle w:val="Akapitzlist"/>
        <w:spacing w:line="360" w:lineRule="auto"/>
        <w:ind w:left="0" w:firstLine="709"/>
        <w:jc w:val="both"/>
        <w:rPr>
          <w:rFonts w:cstheme="minorHAnsi"/>
        </w:rPr>
      </w:pPr>
      <w:r w:rsidRPr="00397D6D">
        <w:rPr>
          <w:rFonts w:cstheme="minorHAnsi"/>
        </w:rPr>
        <w:t>Pierwszym etapem konsultacji społecznych Strategii ZIT AJ</w:t>
      </w:r>
      <w:r w:rsidR="0005788F">
        <w:rPr>
          <w:rFonts w:cstheme="minorHAnsi"/>
        </w:rPr>
        <w:t xml:space="preserve"> na lata</w:t>
      </w:r>
      <w:r w:rsidRPr="00397D6D">
        <w:rPr>
          <w:rFonts w:cstheme="minorHAnsi"/>
        </w:rPr>
        <w:t xml:space="preserve"> </w:t>
      </w:r>
      <w:r w:rsidR="00E02466" w:rsidRPr="00397D6D">
        <w:rPr>
          <w:rFonts w:cstheme="minorHAnsi"/>
        </w:rPr>
        <w:t xml:space="preserve">2021-2029 </w:t>
      </w:r>
      <w:r w:rsidRPr="00397D6D">
        <w:rPr>
          <w:rFonts w:cstheme="minorHAnsi"/>
        </w:rPr>
        <w:t>było poddanie konsultacj</w:t>
      </w:r>
      <w:r w:rsidR="001F6875" w:rsidRPr="00397D6D">
        <w:rPr>
          <w:rFonts w:cstheme="minorHAnsi"/>
        </w:rPr>
        <w:t>om</w:t>
      </w:r>
      <w:r w:rsidRPr="00397D6D">
        <w:rPr>
          <w:rFonts w:cstheme="minorHAnsi"/>
        </w:rPr>
        <w:t xml:space="preserve"> projektu dokumentu </w:t>
      </w:r>
      <w:r w:rsidRPr="00397D6D">
        <w:rPr>
          <w:rFonts w:cstheme="minorHAnsi"/>
          <w:i/>
        </w:rPr>
        <w:t>Raport diagnostyczny do Strategii Zintegrowanych Inwestycji Terytorialnych Aglomeracji Jeleniogórskiej</w:t>
      </w:r>
      <w:r w:rsidRPr="00397D6D">
        <w:rPr>
          <w:rFonts w:cstheme="minorHAnsi"/>
        </w:rPr>
        <w:t xml:space="preserve">. Raport diagnostyczny jest dokumentem na podstawie którego powstała synteza stanowiąca integralną część Strategii. Informacja o konsultacjach społecznych została </w:t>
      </w:r>
      <w:r w:rsidRPr="00397D6D">
        <w:rPr>
          <w:rFonts w:cstheme="minorHAnsi"/>
        </w:rPr>
        <w:lastRenderedPageBreak/>
        <w:t>upubliczniona na stronach internetowych gmin będących członkami ZIT AJ, jak również była komunikowana podczas bezpośrednich spotkań z interesariuszami oraz drogą e-mailową. Uwagi do Raportu można był składać drogą elektroniczną poprzez formularz lub w wersji papierowej. W terminie od 29.04.2022 r. do</w:t>
      </w:r>
      <w:r w:rsidR="003B16D2" w:rsidRPr="00397D6D">
        <w:rPr>
          <w:rFonts w:cstheme="minorHAnsi"/>
        </w:rPr>
        <w:t xml:space="preserve"> 12.06.2022 r. wpłynęło 28 uwag, spośród których</w:t>
      </w:r>
      <w:r w:rsidRPr="00397D6D">
        <w:rPr>
          <w:rFonts w:cstheme="minorHAnsi"/>
        </w:rPr>
        <w:t xml:space="preserve"> </w:t>
      </w:r>
      <w:r w:rsidR="003B16D2" w:rsidRPr="00397D6D">
        <w:rPr>
          <w:rFonts w:cstheme="minorHAnsi"/>
        </w:rPr>
        <w:t>w</w:t>
      </w:r>
      <w:r w:rsidRPr="00397D6D">
        <w:rPr>
          <w:rFonts w:cstheme="minorHAnsi"/>
        </w:rPr>
        <w:t xml:space="preserve">iększość </w:t>
      </w:r>
      <w:r w:rsidR="003B16D2" w:rsidRPr="00397D6D">
        <w:rPr>
          <w:rFonts w:cstheme="minorHAnsi"/>
        </w:rPr>
        <w:t>– 15, została uwzględniona.</w:t>
      </w:r>
      <w:r w:rsidRPr="00397D6D">
        <w:rPr>
          <w:rFonts w:cstheme="minorHAnsi"/>
        </w:rPr>
        <w:t xml:space="preserve"> </w:t>
      </w:r>
    </w:p>
    <w:p w14:paraId="7A4CCE22" w14:textId="77777777" w:rsidR="00C740BE" w:rsidRDefault="00C740BE" w:rsidP="00C740BE">
      <w:pPr>
        <w:spacing w:line="360" w:lineRule="auto"/>
        <w:ind w:firstLine="709"/>
        <w:jc w:val="both"/>
        <w:rPr>
          <w:rFonts w:cstheme="minorHAnsi"/>
        </w:rPr>
      </w:pPr>
      <w:r w:rsidRPr="00C740BE">
        <w:rPr>
          <w:rFonts w:cstheme="minorHAnsi"/>
        </w:rPr>
        <w:t xml:space="preserve">Konsultacje społeczne projektu Strategii ZIT AJ zostały przeprowadzone wraz z konsultacjami Prognozy oddziaływania na środowisko w ramach zapewnienia udziału społeczeństwa w procedurze SOOŚ. Proces konsultacji był zgodny z zasadą partnerstwa opisaną w art. 8 Rozporządzenia Ogólnego. Do udziału w konsultacjach społecznych zaproszono członków Rady ZIT AJ, Zespołu ds. opracowania Strategii ZIT AJ na lata 2021-2029 oraz członków Komitetu Sterującego ZIT AJ.  </w:t>
      </w:r>
    </w:p>
    <w:p w14:paraId="3DA776AE" w14:textId="3D030CCA" w:rsidR="00C740BE" w:rsidRPr="00C740BE" w:rsidRDefault="00C740BE" w:rsidP="002972EC">
      <w:pPr>
        <w:spacing w:line="360" w:lineRule="auto"/>
        <w:ind w:firstLine="709"/>
        <w:jc w:val="both"/>
        <w:rPr>
          <w:rFonts w:cstheme="minorHAnsi"/>
        </w:rPr>
      </w:pPr>
      <w:r w:rsidRPr="00C740BE">
        <w:rPr>
          <w:rFonts w:cstheme="minorHAnsi"/>
        </w:rPr>
        <w:t>Prezydent Miasta Jeleniej Góry zawiadomił o możliwości zapoznania się z projektem dokumentu „Strategia Zintegrowanych Inwestycji Terytorialnych Aglomeracji Jeleniogórskiej na lata 2021-2029” wraz z Prognozą oddziaływania na środowisko w trybie określonym w ustawie z dnia 3 października 2008 r. o udostępnianiu informacji o środowisku i jego ochronie, udziale społeczeństwa w ochronie środowiska oraz o ocenach oddziaływania na środowisko (dalej: ustawa OOŚ).</w:t>
      </w:r>
      <w:r w:rsidR="006E6129">
        <w:rPr>
          <w:rFonts w:cstheme="minorHAnsi"/>
        </w:rPr>
        <w:t xml:space="preserve"> </w:t>
      </w:r>
      <w:r w:rsidRPr="00C740BE">
        <w:rPr>
          <w:rFonts w:cstheme="minorHAnsi"/>
        </w:rPr>
        <w:t>Ogłoszone konsultacje społeczne służyły pozyskaniu opinii i uwag do projektu Strategii oraz Prognozy oddziaływania na środowisko, celem opracowania ostatecznej wersji dokumentów. Adresatami konsultacji byli w szczególności mieszkańcy gmin AJ oraz pozostali interesariusze z obszaru AJ, w tym</w:t>
      </w:r>
      <w:r>
        <w:rPr>
          <w:rFonts w:cstheme="minorHAnsi"/>
        </w:rPr>
        <w:t xml:space="preserve"> </w:t>
      </w:r>
      <w:r w:rsidRPr="00C740BE">
        <w:rPr>
          <w:rFonts w:cstheme="minorHAnsi"/>
        </w:rPr>
        <w:t>partnerzy społeczni i gospodarczy. Wszystkie zainteresowane strony miały możliwość zapoznania się z treścią obu dokumentów: z projektem Strategii Zintegrowanych Inwestycji</w:t>
      </w:r>
      <w:r>
        <w:rPr>
          <w:rFonts w:cstheme="minorHAnsi"/>
        </w:rPr>
        <w:t xml:space="preserve"> </w:t>
      </w:r>
      <w:r w:rsidRPr="00C740BE">
        <w:rPr>
          <w:rFonts w:cstheme="minorHAnsi"/>
        </w:rPr>
        <w:t>Terytorialnych Aglomeracji Jeleniogórskiej na lata 2021-2029 oraz Prognozą oddziaływania na</w:t>
      </w:r>
      <w:r>
        <w:rPr>
          <w:rFonts w:cstheme="minorHAnsi"/>
        </w:rPr>
        <w:t xml:space="preserve"> </w:t>
      </w:r>
      <w:r w:rsidRPr="00C740BE">
        <w:rPr>
          <w:rFonts w:cstheme="minorHAnsi"/>
        </w:rPr>
        <w:t>środowisko oraz zgłaszania uwagi i opinii dotyczących konsultowanych dokumentów w dniach od 11 września do 2 października 2023 r. (tj. przez 22 dni).</w:t>
      </w:r>
    </w:p>
    <w:p w14:paraId="5390282E" w14:textId="72E7B964" w:rsidR="00C740BE" w:rsidRPr="00C740BE" w:rsidRDefault="00C740BE" w:rsidP="00C740BE">
      <w:pPr>
        <w:spacing w:line="360" w:lineRule="auto"/>
        <w:ind w:firstLine="709"/>
        <w:jc w:val="both"/>
        <w:rPr>
          <w:rFonts w:cstheme="minorHAnsi"/>
        </w:rPr>
      </w:pPr>
      <w:r w:rsidRPr="00C740BE">
        <w:rPr>
          <w:rFonts w:cstheme="minorHAnsi"/>
        </w:rPr>
        <w:t>Podanie do publicznej wiadomości informacji o konsultacjach nastąpiło poprzez opublikowanie stosownych ogłoszeń przed rozpoczęciem biegu :</w:t>
      </w:r>
    </w:p>
    <w:p w14:paraId="4D70D436" w14:textId="77777777" w:rsidR="00C740BE" w:rsidRDefault="00C740BE" w:rsidP="00C740BE">
      <w:pPr>
        <w:pStyle w:val="Akapitzlist"/>
        <w:spacing w:line="360" w:lineRule="auto"/>
        <w:ind w:left="851"/>
        <w:jc w:val="both"/>
        <w:rPr>
          <w:rFonts w:cstheme="minorHAnsi"/>
        </w:rPr>
      </w:pPr>
      <w:r w:rsidRPr="00C740BE">
        <w:rPr>
          <w:rFonts w:cstheme="minorHAnsi"/>
        </w:rPr>
        <w:t>1)</w:t>
      </w:r>
      <w:r w:rsidRPr="00C740BE">
        <w:rPr>
          <w:rFonts w:cstheme="minorHAnsi"/>
        </w:rPr>
        <w:tab/>
        <w:t>na stronie internetowej BIP Urzędu Miasta Jelenia Góra ,</w:t>
      </w:r>
    </w:p>
    <w:p w14:paraId="53F3A6B5" w14:textId="77777777" w:rsidR="00C740BE" w:rsidRDefault="00C740BE" w:rsidP="00C740BE">
      <w:pPr>
        <w:pStyle w:val="Akapitzlist"/>
        <w:spacing w:line="360" w:lineRule="auto"/>
        <w:ind w:left="851"/>
        <w:jc w:val="both"/>
        <w:rPr>
          <w:rFonts w:cstheme="minorHAnsi"/>
        </w:rPr>
      </w:pPr>
      <w:r w:rsidRPr="00C740BE">
        <w:rPr>
          <w:rFonts w:cstheme="minorHAnsi"/>
        </w:rPr>
        <w:t>2)</w:t>
      </w:r>
      <w:r w:rsidRPr="00C740BE">
        <w:rPr>
          <w:rFonts w:cstheme="minorHAnsi"/>
        </w:rPr>
        <w:tab/>
        <w:t>na stronach internetowych gmin wchodzących w skład Aglomeracji Jeleniogórskiej,</w:t>
      </w:r>
    </w:p>
    <w:p w14:paraId="69CBCCCC" w14:textId="77777777" w:rsidR="00C740BE" w:rsidRDefault="00C740BE" w:rsidP="00C740BE">
      <w:pPr>
        <w:pStyle w:val="Akapitzlist"/>
        <w:spacing w:line="360" w:lineRule="auto"/>
        <w:ind w:left="851"/>
        <w:jc w:val="both"/>
        <w:rPr>
          <w:rFonts w:cstheme="minorHAnsi"/>
        </w:rPr>
      </w:pPr>
      <w:r w:rsidRPr="00C740BE">
        <w:rPr>
          <w:rFonts w:cstheme="minorHAnsi"/>
        </w:rPr>
        <w:t>3)</w:t>
      </w:r>
      <w:r w:rsidRPr="00C740BE">
        <w:rPr>
          <w:rFonts w:cstheme="minorHAnsi"/>
        </w:rPr>
        <w:tab/>
        <w:t>w Gazecie Wrocławskiej (prasa o zasięgu obejmujących województwo Dolnośląskie) - w wydaniu z dnia 07.09.2023 r.,</w:t>
      </w:r>
    </w:p>
    <w:p w14:paraId="3C1AB1E8" w14:textId="1352C7E8" w:rsidR="00C740BE" w:rsidRPr="00C740BE" w:rsidRDefault="00C740BE" w:rsidP="00C740BE">
      <w:pPr>
        <w:pStyle w:val="Akapitzlist"/>
        <w:spacing w:line="360" w:lineRule="auto"/>
        <w:ind w:left="851"/>
        <w:jc w:val="both"/>
        <w:rPr>
          <w:rFonts w:cstheme="minorHAnsi"/>
        </w:rPr>
      </w:pPr>
      <w:r w:rsidRPr="00C740BE">
        <w:rPr>
          <w:rFonts w:cstheme="minorHAnsi"/>
        </w:rPr>
        <w:t>4)</w:t>
      </w:r>
      <w:r w:rsidRPr="00C740BE">
        <w:rPr>
          <w:rFonts w:cstheme="minorHAnsi"/>
        </w:rPr>
        <w:tab/>
        <w:t>w sposób zwyczajowo przyjęty (tablice ogłoszeń) w budynkach Urzędu Miasta Jelenia Góra.</w:t>
      </w:r>
    </w:p>
    <w:p w14:paraId="0C99408D" w14:textId="17F447C5" w:rsidR="008035A2" w:rsidRPr="00397D6D" w:rsidRDefault="00C740BE" w:rsidP="002972EC">
      <w:pPr>
        <w:spacing w:line="360" w:lineRule="auto"/>
        <w:jc w:val="both"/>
        <w:rPr>
          <w:rFonts w:cstheme="minorHAnsi"/>
        </w:rPr>
      </w:pPr>
      <w:r w:rsidRPr="00C740BE">
        <w:rPr>
          <w:rFonts w:cstheme="minorHAnsi"/>
        </w:rPr>
        <w:t xml:space="preserve">W terminie trwania konsultacji  tj. w okresie od 11.09.2023 r. do 02.10.2023 r zapewniono możliwość zapoznania się z dokumentacją sprawy w wersji drukowanej w siedzibie Urzędu Miasta Jelenia Góra oraz </w:t>
      </w:r>
      <w:r w:rsidRPr="00C740BE">
        <w:rPr>
          <w:rFonts w:cstheme="minorHAnsi"/>
        </w:rPr>
        <w:lastRenderedPageBreak/>
        <w:t>w wersji elektronicznej na stronie internetowej Urzędu</w:t>
      </w:r>
      <w:r w:rsidR="002972EC">
        <w:rPr>
          <w:rStyle w:val="Odwoanieprzypisudolnego"/>
          <w:rFonts w:cstheme="minorHAnsi"/>
        </w:rPr>
        <w:footnoteReference w:id="4"/>
      </w:r>
      <w:r w:rsidR="002972EC">
        <w:rPr>
          <w:rFonts w:cstheme="minorHAnsi"/>
        </w:rPr>
        <w:t>.</w:t>
      </w:r>
      <w:r w:rsidRPr="00C740BE">
        <w:rPr>
          <w:rFonts w:cstheme="minorHAnsi"/>
        </w:rPr>
        <w:t xml:space="preserve"> Uwag</w:t>
      </w:r>
      <w:r>
        <w:rPr>
          <w:rFonts w:cstheme="minorHAnsi"/>
        </w:rPr>
        <w:t>i</w:t>
      </w:r>
      <w:r w:rsidRPr="00C740BE">
        <w:rPr>
          <w:rFonts w:cstheme="minorHAnsi"/>
        </w:rPr>
        <w:t>, wnioski i opinie dotyczące konsultowanych dokumentów można było zgłosić w formie ustnej, pisemnej i elektronicznej. W czasie konsultacji przeprowadzono dwa otwarte dla społeczeństwa spotkania konsultacyjne w Jeleniej Górze i Lwówku Śląskim, podczas których przedstawione zostały projekty dokumentów oraz odpowiadano na pytania.</w:t>
      </w:r>
      <w:r w:rsidR="002972EC">
        <w:rPr>
          <w:rFonts w:cstheme="minorHAnsi"/>
        </w:rPr>
        <w:t xml:space="preserve"> </w:t>
      </w:r>
      <w:r w:rsidRPr="00C740BE">
        <w:rPr>
          <w:rFonts w:cstheme="minorHAnsi"/>
        </w:rPr>
        <w:t>W ramach konsultacji społecznych do dnia 2 października wpłynęły uwagi i wnioski odnoszące się wyłącznie do projektu Strategii - łącznie 14 uwag, z których 9 zostało uwzględnionych.</w:t>
      </w:r>
    </w:p>
    <w:p w14:paraId="1297FEA2" w14:textId="77777777" w:rsidR="00D57511" w:rsidRDefault="00D57511" w:rsidP="00D57511">
      <w:pPr>
        <w:pStyle w:val="Akapitzlist"/>
        <w:spacing w:line="360" w:lineRule="auto"/>
        <w:ind w:left="0"/>
        <w:jc w:val="both"/>
        <w:rPr>
          <w:ins w:id="927" w:author="Michał Guz" w:date="2025-04-16T10:49:00Z"/>
          <w:rFonts w:cstheme="minorHAnsi"/>
        </w:rPr>
      </w:pPr>
    </w:p>
    <w:p w14:paraId="7DE2017E" w14:textId="119AEB5C" w:rsidR="001A3819" w:rsidRPr="001A3819" w:rsidRDefault="001A3819" w:rsidP="004059FC">
      <w:pPr>
        <w:spacing w:line="360" w:lineRule="auto"/>
        <w:jc w:val="both"/>
        <w:rPr>
          <w:ins w:id="928" w:author="Michał Guz" w:date="2025-04-16T10:49:00Z"/>
          <w:rFonts w:cstheme="minorHAnsi"/>
        </w:rPr>
      </w:pPr>
      <w:commentRangeStart w:id="929"/>
      <w:ins w:id="930" w:author="Michał Guz" w:date="2025-04-16T10:49:00Z">
        <w:r w:rsidRPr="001A3819">
          <w:rPr>
            <w:rFonts w:cstheme="minorHAnsi"/>
          </w:rPr>
          <w:t xml:space="preserve">Projekt zaktualizowanej </w:t>
        </w:r>
      </w:ins>
      <w:commentRangeEnd w:id="929"/>
      <w:ins w:id="931" w:author="Michał Guz" w:date="2025-04-16T11:03:00Z">
        <w:r w:rsidR="00FE48A4">
          <w:rPr>
            <w:rStyle w:val="Odwoaniedokomentarza"/>
          </w:rPr>
          <w:commentReference w:id="929"/>
        </w:r>
      </w:ins>
      <w:ins w:id="932" w:author="Michał Guz" w:date="2025-04-16T10:49:00Z">
        <w:r w:rsidRPr="001A3819">
          <w:rPr>
            <w:rFonts w:cstheme="minorHAnsi"/>
          </w:rPr>
          <w:t xml:space="preserve">Strategii ZIT AJ podlegał konsultacjom społecznym przeprowadzonym od dnia 27 marca 2025 r. do dnia 9 kwietnia 2025 r. </w:t>
        </w:r>
        <w:r>
          <w:rPr>
            <w:rFonts w:cstheme="minorHAnsi"/>
          </w:rPr>
          <w:t xml:space="preserve"> </w:t>
        </w:r>
        <w:r w:rsidRPr="001A3819">
          <w:rPr>
            <w:rFonts w:cstheme="minorHAnsi"/>
          </w:rPr>
          <w:t>Informacja o rozpoczęciu konsultacji społecznych została podana do publicznej wiadomości</w:t>
        </w:r>
        <w:r>
          <w:rPr>
            <w:rFonts w:cstheme="minorHAnsi"/>
          </w:rPr>
          <w:t xml:space="preserve"> </w:t>
        </w:r>
        <w:r w:rsidRPr="001A3819">
          <w:rPr>
            <w:rFonts w:cstheme="minorHAnsi"/>
          </w:rPr>
          <w:t>w dniu 20 marca 2025 r</w:t>
        </w:r>
      </w:ins>
      <w:ins w:id="933" w:author="Michał Guz" w:date="2025-04-16T11:44:00Z">
        <w:r w:rsidR="0070205E">
          <w:rPr>
            <w:rFonts w:cstheme="minorHAnsi"/>
          </w:rPr>
          <w:t>.</w:t>
        </w:r>
      </w:ins>
      <w:ins w:id="934" w:author="Michał Guz" w:date="2025-04-16T10:49:00Z">
        <w:r w:rsidRPr="001A3819">
          <w:rPr>
            <w:rFonts w:cstheme="minorHAnsi"/>
          </w:rPr>
          <w:t>:</w:t>
        </w:r>
      </w:ins>
    </w:p>
    <w:p w14:paraId="62603A54" w14:textId="7C4FF358" w:rsidR="001A3819" w:rsidRPr="001A3819" w:rsidRDefault="001A3819" w:rsidP="004059FC">
      <w:pPr>
        <w:pStyle w:val="Akapitzlist"/>
        <w:numPr>
          <w:ilvl w:val="0"/>
          <w:numId w:val="44"/>
        </w:numPr>
        <w:spacing w:line="360" w:lineRule="auto"/>
        <w:jc w:val="both"/>
        <w:rPr>
          <w:ins w:id="935" w:author="Michał Guz" w:date="2025-04-16T10:49:00Z"/>
          <w:rFonts w:cstheme="minorHAnsi"/>
        </w:rPr>
      </w:pPr>
      <w:ins w:id="936" w:author="Michał Guz" w:date="2025-04-16T10:49:00Z">
        <w:r w:rsidRPr="001A3819">
          <w:rPr>
            <w:rFonts w:cstheme="minorHAnsi"/>
          </w:rPr>
          <w:t>na stronie internetowej miasta: jeleniagora.pl</w:t>
        </w:r>
      </w:ins>
    </w:p>
    <w:p w14:paraId="20AA9696" w14:textId="4BEB013A" w:rsidR="001A3819" w:rsidRPr="001A3819" w:rsidRDefault="001A3819" w:rsidP="004059FC">
      <w:pPr>
        <w:pStyle w:val="Akapitzlist"/>
        <w:numPr>
          <w:ilvl w:val="0"/>
          <w:numId w:val="44"/>
        </w:numPr>
        <w:spacing w:line="360" w:lineRule="auto"/>
        <w:jc w:val="both"/>
        <w:rPr>
          <w:ins w:id="937" w:author="Michał Guz" w:date="2025-04-16T10:49:00Z"/>
          <w:rFonts w:cstheme="minorHAnsi"/>
        </w:rPr>
      </w:pPr>
      <w:ins w:id="938" w:author="Michał Guz" w:date="2025-04-16T10:49:00Z">
        <w:r w:rsidRPr="001A3819">
          <w:rPr>
            <w:rFonts w:cstheme="minorHAnsi"/>
          </w:rPr>
          <w:t>w Biuletynie Informacji Publicznej</w:t>
        </w:r>
      </w:ins>
      <w:ins w:id="939" w:author="Michał Guz" w:date="2025-04-16T11:44:00Z">
        <w:r w:rsidR="0070205E">
          <w:rPr>
            <w:rFonts w:cstheme="minorHAnsi"/>
          </w:rPr>
          <w:t>:</w:t>
        </w:r>
      </w:ins>
      <w:ins w:id="940" w:author="Michał Guz" w:date="2025-04-16T10:49:00Z">
        <w:r w:rsidRPr="001A3819">
          <w:rPr>
            <w:rFonts w:cstheme="minorHAnsi"/>
          </w:rPr>
          <w:t xml:space="preserve"> bip.jeleniagora.pl (zakładka: konsultacje społeczne)</w:t>
        </w:r>
      </w:ins>
    </w:p>
    <w:p w14:paraId="0B9EA0FE" w14:textId="77777777" w:rsidR="001A3819" w:rsidRDefault="001A3819" w:rsidP="004059FC">
      <w:pPr>
        <w:pStyle w:val="Akapitzlist"/>
        <w:numPr>
          <w:ilvl w:val="0"/>
          <w:numId w:val="44"/>
        </w:numPr>
        <w:spacing w:line="360" w:lineRule="auto"/>
        <w:jc w:val="both"/>
        <w:rPr>
          <w:ins w:id="941" w:author="Michał Guz" w:date="2025-04-16T10:50:00Z"/>
          <w:rFonts w:cstheme="minorHAnsi"/>
        </w:rPr>
      </w:pPr>
      <w:ins w:id="942" w:author="Michał Guz" w:date="2025-04-16T10:49:00Z">
        <w:r w:rsidRPr="001A3819">
          <w:rPr>
            <w:rFonts w:cstheme="minorHAnsi"/>
          </w:rPr>
          <w:t>na stronie serwisu Zintegrowanych Inwestycji Terytorialnych Aglomeracji Jeleniogórskiej: zitaj.jeleniagora.pl.</w:t>
        </w:r>
      </w:ins>
    </w:p>
    <w:p w14:paraId="1CA80F3B" w14:textId="77777777" w:rsidR="001A3819" w:rsidRDefault="001A3819" w:rsidP="004059FC">
      <w:pPr>
        <w:spacing w:line="360" w:lineRule="auto"/>
        <w:jc w:val="both"/>
        <w:rPr>
          <w:ins w:id="943" w:author="Michał Guz" w:date="2025-04-16T10:50:00Z"/>
          <w:rFonts w:cstheme="minorHAnsi"/>
        </w:rPr>
      </w:pPr>
      <w:ins w:id="944" w:author="Michał Guz" w:date="2025-04-16T10:49:00Z">
        <w:r w:rsidRPr="001A3819">
          <w:rPr>
            <w:rFonts w:cstheme="minorHAnsi"/>
          </w:rPr>
          <w:t xml:space="preserve">Informacja o uruchomieniu konsultacji społecznych, jak i zaproszenie do aktywnego w nich udziału było również komunikowane podczas bezpośrednich spotkań z interesariuszami oraz drogą e-mailową. W celu dotarcia do jak największej liczby interesariuszy Wydział ZIT AJ zwrócił się z prośbą do gmin Aglomeracji Jeleniogórskiej o publikację informacji dot. konsultacji  na ich stronach internetowych. </w:t>
        </w:r>
      </w:ins>
    </w:p>
    <w:p w14:paraId="73455C53" w14:textId="6ADA1881" w:rsidR="001A3819" w:rsidRPr="001A3819" w:rsidRDefault="001A3819" w:rsidP="004059FC">
      <w:pPr>
        <w:spacing w:line="360" w:lineRule="auto"/>
        <w:jc w:val="both"/>
        <w:rPr>
          <w:ins w:id="945" w:author="Michał Guz" w:date="2025-04-16T10:49:00Z"/>
          <w:rFonts w:cstheme="minorHAnsi"/>
        </w:rPr>
      </w:pPr>
      <w:ins w:id="946" w:author="Michał Guz" w:date="2025-04-16T10:49:00Z">
        <w:r w:rsidRPr="001A3819">
          <w:rPr>
            <w:rFonts w:cstheme="minorHAnsi"/>
          </w:rPr>
          <w:t>Projekt zaktualizowanej Strategii ZIT AJ 2021-2029 wraz z formularzem konsultacyjnym dostępny był w czasie trwania konsultacji</w:t>
        </w:r>
        <w:r>
          <w:rPr>
            <w:rFonts w:cstheme="minorHAnsi"/>
          </w:rPr>
          <w:t xml:space="preserve"> </w:t>
        </w:r>
      </w:ins>
      <w:ins w:id="947" w:author="Michał Guz" w:date="2025-04-16T10:51:00Z">
        <w:r>
          <w:rPr>
            <w:rFonts w:cstheme="minorHAnsi"/>
          </w:rPr>
          <w:t>w</w:t>
        </w:r>
      </w:ins>
      <w:ins w:id="948" w:author="Michał Guz" w:date="2025-04-16T10:49:00Z">
        <w:r w:rsidRPr="001A3819">
          <w:rPr>
            <w:rFonts w:cstheme="minorHAnsi"/>
          </w:rPr>
          <w:t xml:space="preserve"> siedzibie Urzędu Miasta Jelenia Góra</w:t>
        </w:r>
      </w:ins>
      <w:ins w:id="949" w:author="Michał Guz" w:date="2025-04-16T10:51:00Z">
        <w:r>
          <w:rPr>
            <w:rFonts w:cstheme="minorHAnsi"/>
          </w:rPr>
          <w:t xml:space="preserve">, </w:t>
        </w:r>
      </w:ins>
      <w:ins w:id="950" w:author="Michał Guz" w:date="2025-04-16T10:49:00Z">
        <w:r w:rsidRPr="001A3819">
          <w:rPr>
            <w:rFonts w:cstheme="minorHAnsi"/>
          </w:rPr>
          <w:t>na stronach internetowych</w:t>
        </w:r>
      </w:ins>
      <w:ins w:id="951" w:author="Michał Guz" w:date="2025-04-16T10:52:00Z">
        <w:r>
          <w:rPr>
            <w:rFonts w:cstheme="minorHAnsi"/>
          </w:rPr>
          <w:t xml:space="preserve"> Miasta Jeleniej Góry i innych miast i gmin z obszaru wdrażania instrumentu ZIT AJ</w:t>
        </w:r>
      </w:ins>
      <w:ins w:id="952" w:author="Michał Guz" w:date="2025-04-16T10:49:00Z">
        <w:r w:rsidRPr="001A3819">
          <w:rPr>
            <w:rFonts w:cstheme="minorHAnsi"/>
          </w:rPr>
          <w:t xml:space="preserve"> oraz na stronie serwisu Zintegrowanych Inwestycji Terytorialnych Aglomeracji Jeleniogórskiej: zitaj.jeleniagora.</w:t>
        </w:r>
      </w:ins>
      <w:ins w:id="953" w:author="Michał Guz" w:date="2025-04-16T11:44:00Z">
        <w:r w:rsidR="0070205E">
          <w:rPr>
            <w:rFonts w:cstheme="minorHAnsi"/>
          </w:rPr>
          <w:t>pl</w:t>
        </w:r>
      </w:ins>
      <w:ins w:id="954" w:author="Michał Guz" w:date="2025-04-16T10:53:00Z">
        <w:r>
          <w:rPr>
            <w:rFonts w:cstheme="minorHAnsi"/>
          </w:rPr>
          <w:t xml:space="preserve"> </w:t>
        </w:r>
      </w:ins>
      <w:ins w:id="955" w:author="Michał Guz" w:date="2025-04-16T10:49:00Z">
        <w:r w:rsidRPr="001A3819">
          <w:rPr>
            <w:rFonts w:cstheme="minorHAnsi"/>
          </w:rPr>
          <w:t xml:space="preserve">Ponadto, </w:t>
        </w:r>
      </w:ins>
      <w:ins w:id="956" w:author="Michał Guz" w:date="2025-04-16T10:54:00Z">
        <w:r w:rsidR="00FE48A4">
          <w:rPr>
            <w:rFonts w:cstheme="minorHAnsi"/>
          </w:rPr>
          <w:t xml:space="preserve">w czasie trwania konsultacji przeprowadzone </w:t>
        </w:r>
      </w:ins>
      <w:ins w:id="957" w:author="Michał Guz" w:date="2025-04-16T10:55:00Z">
        <w:r w:rsidR="00FE48A4" w:rsidRPr="001A3819">
          <w:rPr>
            <w:rFonts w:cstheme="minorHAnsi"/>
          </w:rPr>
          <w:t>został</w:t>
        </w:r>
        <w:r w:rsidR="00FE48A4">
          <w:rPr>
            <w:rFonts w:cstheme="minorHAnsi"/>
          </w:rPr>
          <w:t>y</w:t>
        </w:r>
        <w:r w:rsidR="00FE48A4" w:rsidRPr="001A3819">
          <w:rPr>
            <w:rFonts w:cstheme="minorHAnsi"/>
          </w:rPr>
          <w:t xml:space="preserve"> otwart</w:t>
        </w:r>
        <w:r w:rsidR="00FE48A4">
          <w:rPr>
            <w:rFonts w:cstheme="minorHAnsi"/>
          </w:rPr>
          <w:t>e</w:t>
        </w:r>
        <w:r w:rsidR="00FE48A4" w:rsidRPr="001A3819">
          <w:rPr>
            <w:rFonts w:cstheme="minorHAnsi"/>
          </w:rPr>
          <w:t xml:space="preserve"> spotka</w:t>
        </w:r>
        <w:r w:rsidR="00FE48A4">
          <w:rPr>
            <w:rFonts w:cstheme="minorHAnsi"/>
          </w:rPr>
          <w:t>nia</w:t>
        </w:r>
        <w:r w:rsidR="00FE48A4" w:rsidRPr="001A3819">
          <w:rPr>
            <w:rFonts w:cstheme="minorHAnsi"/>
          </w:rPr>
          <w:t xml:space="preserve"> konsultacyjn</w:t>
        </w:r>
        <w:r w:rsidR="00FE48A4">
          <w:rPr>
            <w:rFonts w:cstheme="minorHAnsi"/>
          </w:rPr>
          <w:t xml:space="preserve">e w </w:t>
        </w:r>
        <w:r w:rsidR="00FE48A4" w:rsidRPr="001A3819">
          <w:rPr>
            <w:rFonts w:cstheme="minorHAnsi"/>
          </w:rPr>
          <w:t>Złotory</w:t>
        </w:r>
        <w:r w:rsidR="00FE48A4">
          <w:rPr>
            <w:rFonts w:cstheme="minorHAnsi"/>
          </w:rPr>
          <w:t>i i Jeleniej Górze</w:t>
        </w:r>
        <w:r w:rsidR="00FE48A4" w:rsidRPr="001A3819">
          <w:rPr>
            <w:rFonts w:cstheme="minorHAnsi"/>
          </w:rPr>
          <w:t xml:space="preserve"> </w:t>
        </w:r>
        <w:r w:rsidR="00FE48A4">
          <w:rPr>
            <w:rFonts w:cstheme="minorHAnsi"/>
          </w:rPr>
          <w:t xml:space="preserve">celem przedstawienia </w:t>
        </w:r>
      </w:ins>
      <w:ins w:id="958" w:author="Michał Guz" w:date="2025-04-16T10:49:00Z">
        <w:r w:rsidRPr="001A3819">
          <w:rPr>
            <w:rFonts w:cstheme="minorHAnsi"/>
          </w:rPr>
          <w:t>projekt</w:t>
        </w:r>
      </w:ins>
      <w:ins w:id="959" w:author="Michał Guz" w:date="2025-04-16T10:55:00Z">
        <w:r w:rsidR="00FE48A4">
          <w:rPr>
            <w:rFonts w:cstheme="minorHAnsi"/>
          </w:rPr>
          <w:t>u</w:t>
        </w:r>
      </w:ins>
      <w:ins w:id="960" w:author="Michał Guz" w:date="2025-04-16T10:49:00Z">
        <w:r w:rsidRPr="001A3819">
          <w:rPr>
            <w:rFonts w:cstheme="minorHAnsi"/>
          </w:rPr>
          <w:t xml:space="preserve"> zaktualizowanej Strategii ZIT AJ 2021-2029</w:t>
        </w:r>
      </w:ins>
      <w:ins w:id="961" w:author="Michał Guz" w:date="2025-04-16T10:53:00Z">
        <w:r w:rsidR="00FE48A4">
          <w:rPr>
            <w:rFonts w:cstheme="minorHAnsi"/>
          </w:rPr>
          <w:t>.</w:t>
        </w:r>
      </w:ins>
    </w:p>
    <w:p w14:paraId="7FF16C75" w14:textId="62EDF99E" w:rsidR="001A3819" w:rsidRPr="00397D6D" w:rsidRDefault="001A3819" w:rsidP="004059FC">
      <w:pPr>
        <w:spacing w:line="360" w:lineRule="auto"/>
        <w:jc w:val="both"/>
        <w:rPr>
          <w:rFonts w:cstheme="minorHAnsi"/>
        </w:rPr>
      </w:pPr>
      <w:ins w:id="962" w:author="Michał Guz" w:date="2025-04-16T10:49:00Z">
        <w:r w:rsidRPr="00FE48A4">
          <w:rPr>
            <w:rFonts w:cstheme="minorHAnsi"/>
          </w:rPr>
          <w:t>W terminie od dnia 27 marca 2025 r. do 9 kwietnia 2025 r. wpłynęły dwie uwagi do projektu aktualizacji Strategii Zintegrowanych Inwestycji Terytorialnych  Aglomeracji Jeleniogórskiej na lata 2021-2029.</w:t>
        </w:r>
      </w:ins>
      <w:ins w:id="963" w:author="Michał Guz" w:date="2025-04-16T10:55:00Z">
        <w:r w:rsidR="00FE48A4">
          <w:rPr>
            <w:rFonts w:cstheme="minorHAnsi"/>
          </w:rPr>
          <w:t xml:space="preserve"> </w:t>
        </w:r>
      </w:ins>
      <w:ins w:id="964" w:author="Michał Guz" w:date="2025-04-16T10:49:00Z">
        <w:r w:rsidRPr="001A3819">
          <w:rPr>
            <w:rFonts w:cstheme="minorHAnsi"/>
          </w:rPr>
          <w:t>Uwagi zgłoszono na formularzu konsultacyjnym za pośrednictwem poczty elektronicznej. Podmiotem zgłaszającym była instytucja administracji samorządowej. Uwagi zostały uwzględnione w projekcie zaktualizowanej Strategii ZIT AJ.</w:t>
        </w:r>
      </w:ins>
    </w:p>
    <w:p w14:paraId="580C84EC" w14:textId="77777777" w:rsidR="000B0733" w:rsidRPr="00397D6D" w:rsidRDefault="000B0733" w:rsidP="00D57511">
      <w:pPr>
        <w:spacing w:line="360" w:lineRule="auto"/>
        <w:ind w:right="17"/>
        <w:jc w:val="both"/>
        <w:rPr>
          <w:rFonts w:cstheme="minorHAnsi"/>
          <w:spacing w:val="1"/>
          <w:sz w:val="21"/>
        </w:rPr>
      </w:pPr>
    </w:p>
    <w:p w14:paraId="7FECBA8B" w14:textId="4C6FEF4D" w:rsidR="000F1258" w:rsidRPr="00397D6D" w:rsidRDefault="000F1258" w:rsidP="003A2350">
      <w:pPr>
        <w:pStyle w:val="Nagwek1"/>
        <w:numPr>
          <w:ilvl w:val="0"/>
          <w:numId w:val="6"/>
        </w:numPr>
        <w:spacing w:before="0" w:line="360" w:lineRule="auto"/>
        <w:ind w:left="0" w:firstLine="0"/>
        <w:jc w:val="both"/>
        <w:rPr>
          <w:rFonts w:asciiTheme="minorHAnsi" w:hAnsiTheme="minorHAnsi" w:cstheme="minorHAnsi"/>
        </w:rPr>
      </w:pPr>
      <w:bookmarkStart w:id="965" w:name="_Toc150174565"/>
      <w:r w:rsidRPr="00397D6D">
        <w:rPr>
          <w:rFonts w:asciiTheme="minorHAnsi" w:hAnsiTheme="minorHAnsi" w:cstheme="minorHAnsi"/>
        </w:rPr>
        <w:lastRenderedPageBreak/>
        <w:t>Strategiczna Ocena Oddziaływania na Środowisko Strategii ZIT AJ 2021-2029</w:t>
      </w:r>
      <w:bookmarkEnd w:id="965"/>
    </w:p>
    <w:p w14:paraId="3BC3B803" w14:textId="77777777" w:rsidR="002972EC" w:rsidRDefault="002972EC" w:rsidP="002972EC">
      <w:pPr>
        <w:spacing w:line="360" w:lineRule="auto"/>
        <w:jc w:val="both"/>
      </w:pPr>
      <w:r w:rsidRPr="00EE562E">
        <w:t>Projekt Strategii ZIT AJ</w:t>
      </w:r>
      <w:r>
        <w:t xml:space="preserve"> na lata 2021-2029</w:t>
      </w:r>
      <w:r w:rsidRPr="00EE562E">
        <w:t xml:space="preserve"> został podany </w:t>
      </w:r>
      <w:r w:rsidRPr="0047224F">
        <w:t>Strategiczn</w:t>
      </w:r>
      <w:r>
        <w:t>ej</w:t>
      </w:r>
      <w:r w:rsidRPr="0047224F">
        <w:t xml:space="preserve"> Ocen</w:t>
      </w:r>
      <w:r>
        <w:t>ie</w:t>
      </w:r>
      <w:r w:rsidRPr="0047224F">
        <w:t xml:space="preserve"> Oddziaływania na Środowisko </w:t>
      </w:r>
      <w:r>
        <w:t>(</w:t>
      </w:r>
      <w:r w:rsidRPr="00EE562E">
        <w:t>SOOŚ</w:t>
      </w:r>
      <w:r>
        <w:t>)</w:t>
      </w:r>
      <w:r w:rsidRPr="00EE562E">
        <w:t xml:space="preserve">. </w:t>
      </w:r>
      <w:r>
        <w:t>W ramach procesu przygotowania</w:t>
      </w:r>
      <w:r w:rsidRPr="00EE562E">
        <w:t xml:space="preserve"> </w:t>
      </w:r>
      <w:r>
        <w:t xml:space="preserve">i </w:t>
      </w:r>
      <w:r w:rsidRPr="00EE562E">
        <w:t xml:space="preserve">uzgodnień </w:t>
      </w:r>
      <w:r>
        <w:t xml:space="preserve">Strategii </w:t>
      </w:r>
      <w:r w:rsidRPr="00EE562E">
        <w:t>opracowan</w:t>
      </w:r>
      <w:r>
        <w:t>a</w:t>
      </w:r>
      <w:r w:rsidRPr="00EE562E">
        <w:t xml:space="preserve"> </w:t>
      </w:r>
      <w:r>
        <w:t xml:space="preserve">została </w:t>
      </w:r>
      <w:r w:rsidRPr="00EE562E">
        <w:t>Prognoz</w:t>
      </w:r>
      <w:r>
        <w:t>a</w:t>
      </w:r>
      <w:r w:rsidRPr="00EE562E">
        <w:t xml:space="preserve"> oddziaływania na środowisko </w:t>
      </w:r>
      <w:r>
        <w:t>Strategii</w:t>
      </w:r>
      <w:r w:rsidRPr="00EE562E">
        <w:t>.</w:t>
      </w:r>
      <w:r>
        <w:t xml:space="preserve"> </w:t>
      </w:r>
      <w:r w:rsidRPr="00EE562E">
        <w:t>Prognoza oddziaływania na środowisko została wykonana z</w:t>
      </w:r>
      <w:r>
        <w:t xml:space="preserve">godnie </w:t>
      </w:r>
      <w:r w:rsidRPr="00EE562E">
        <w:t>z zapisami</w:t>
      </w:r>
      <w:r>
        <w:t>:</w:t>
      </w:r>
    </w:p>
    <w:p w14:paraId="5E770DA9" w14:textId="77777777" w:rsidR="002972EC" w:rsidRDefault="002972EC" w:rsidP="002972EC">
      <w:pPr>
        <w:pStyle w:val="Akapitzlist"/>
        <w:spacing w:line="360" w:lineRule="auto"/>
        <w:ind w:left="785"/>
        <w:jc w:val="both"/>
      </w:pPr>
      <w:r>
        <w:t xml:space="preserve">- </w:t>
      </w:r>
      <w:r w:rsidRPr="002972EC">
        <w:rPr>
          <w:rFonts w:ascii="Calibri" w:hAnsi="Calibri" w:cs="Times New Roman"/>
        </w:rPr>
        <w:t>ustaw</w:t>
      </w:r>
      <w:r w:rsidRPr="002972EC">
        <w:rPr>
          <w:rFonts w:cs="Times New Roman"/>
        </w:rPr>
        <w:t>y</w:t>
      </w:r>
      <w:r w:rsidRPr="002972EC">
        <w:rPr>
          <w:rFonts w:ascii="Calibri" w:hAnsi="Calibri" w:cs="Times New Roman"/>
        </w:rPr>
        <w:t xml:space="preserve"> z dnia 3 października 2008 r. o udostępnianiu informacji o środowisku i jego ochronie, udziale społeczeństwa w ochronie środowiska oraz o ocenach oddziaływania na środowisko (dalej: ustawa OOŚ);</w:t>
      </w:r>
    </w:p>
    <w:p w14:paraId="568A74B9" w14:textId="18540854" w:rsidR="002972EC" w:rsidRDefault="002972EC" w:rsidP="002972EC">
      <w:pPr>
        <w:pStyle w:val="Akapitzlist"/>
        <w:spacing w:line="360" w:lineRule="auto"/>
        <w:ind w:left="785"/>
        <w:jc w:val="both"/>
        <w:rPr>
          <w:rFonts w:ascii="Calibri" w:hAnsi="Calibri" w:cs="Times New Roman"/>
        </w:rPr>
      </w:pPr>
      <w:r>
        <w:t xml:space="preserve">- </w:t>
      </w:r>
      <w:r w:rsidRPr="0047224F">
        <w:rPr>
          <w:rFonts w:ascii="Calibri" w:hAnsi="Calibri" w:cs="Times New Roman"/>
        </w:rPr>
        <w:t>dyrektyw</w:t>
      </w:r>
      <w:r>
        <w:t>y</w:t>
      </w:r>
      <w:r w:rsidRPr="0047224F">
        <w:rPr>
          <w:rFonts w:ascii="Calibri" w:hAnsi="Calibri" w:cs="Times New Roman"/>
        </w:rPr>
        <w:t xml:space="preserve"> 2001/42/WE Parlamentu Europejskiego i Rady z dnia 27 czerwca 2001 r. w sprawie oceny wpływu niektórych planów i programów na środowisko.</w:t>
      </w:r>
    </w:p>
    <w:p w14:paraId="6C4DBC48" w14:textId="153F8F49" w:rsidR="006622A4" w:rsidRPr="006622A4" w:rsidRDefault="006622A4" w:rsidP="006622A4">
      <w:pPr>
        <w:spacing w:line="360" w:lineRule="auto"/>
        <w:jc w:val="both"/>
        <w:rPr>
          <w:rFonts w:cstheme="minorHAnsi"/>
        </w:rPr>
      </w:pPr>
      <w:r w:rsidRPr="006622A4">
        <w:rPr>
          <w:rFonts w:cstheme="minorHAnsi"/>
        </w:rPr>
        <w:t xml:space="preserve">Prognozę oddziaływania na środowisko oraz projekt ocenianej Strategii poddano opiniowaniu organów zaangażowanych w proces SOOŚ w trybie art. 54 ust. 1 ustawy OOŚ. </w:t>
      </w:r>
      <w:r>
        <w:rPr>
          <w:rFonts w:cstheme="minorHAnsi"/>
        </w:rPr>
        <w:t xml:space="preserve"> </w:t>
      </w:r>
      <w:r w:rsidRPr="006622A4">
        <w:rPr>
          <w:rFonts w:cstheme="minorHAnsi"/>
        </w:rPr>
        <w:t>Otrzymano opinie:</w:t>
      </w:r>
    </w:p>
    <w:p w14:paraId="7D3D16E1" w14:textId="0A8EEB92" w:rsidR="006622A4" w:rsidRPr="006622A4" w:rsidRDefault="006622A4" w:rsidP="006622A4">
      <w:pPr>
        <w:pStyle w:val="Akapitzlist"/>
        <w:numPr>
          <w:ilvl w:val="0"/>
          <w:numId w:val="42"/>
        </w:numPr>
        <w:spacing w:line="360" w:lineRule="auto"/>
        <w:jc w:val="both"/>
        <w:rPr>
          <w:rFonts w:cstheme="minorHAnsi"/>
        </w:rPr>
      </w:pPr>
      <w:r w:rsidRPr="006622A4">
        <w:rPr>
          <w:rFonts w:cstheme="minorHAnsi"/>
        </w:rPr>
        <w:t>Regionalnego Dyrektora Ochrony Środowiska we Wrocławiu (pismo z d</w:t>
      </w:r>
      <w:r>
        <w:rPr>
          <w:rFonts w:cstheme="minorHAnsi"/>
        </w:rPr>
        <w:t>n.</w:t>
      </w:r>
      <w:r w:rsidRPr="006622A4">
        <w:rPr>
          <w:rFonts w:cstheme="minorHAnsi"/>
        </w:rPr>
        <w:t xml:space="preserve"> 04 października 2023 r., znak: WSI.410.495.2023.HL), </w:t>
      </w:r>
    </w:p>
    <w:p w14:paraId="2BA3B857" w14:textId="2BB62320" w:rsidR="006622A4" w:rsidRDefault="006622A4" w:rsidP="006622A4">
      <w:pPr>
        <w:pStyle w:val="Akapitzlist"/>
        <w:numPr>
          <w:ilvl w:val="0"/>
          <w:numId w:val="42"/>
        </w:numPr>
        <w:spacing w:line="360" w:lineRule="auto"/>
        <w:jc w:val="both"/>
        <w:rPr>
          <w:rFonts w:cstheme="minorHAnsi"/>
        </w:rPr>
      </w:pPr>
      <w:r w:rsidRPr="006622A4">
        <w:rPr>
          <w:rFonts w:cstheme="minorHAnsi"/>
        </w:rPr>
        <w:t>Dolnośląskiego Państwowego Wojewódzkiego Inspektora Sanitarnego we Wrocławiu (pismo z dn</w:t>
      </w:r>
      <w:r>
        <w:rPr>
          <w:rFonts w:cstheme="minorHAnsi"/>
        </w:rPr>
        <w:t>.</w:t>
      </w:r>
      <w:r w:rsidRPr="006622A4">
        <w:rPr>
          <w:rFonts w:cstheme="minorHAnsi"/>
        </w:rPr>
        <w:t xml:space="preserve"> 20 września 2023 r., znak: ZNS.9022.4.85.2023.MB).</w:t>
      </w:r>
    </w:p>
    <w:p w14:paraId="53332922" w14:textId="1617D0E1" w:rsidR="0005788F" w:rsidRPr="0005788F" w:rsidRDefault="006622A4" w:rsidP="0005788F">
      <w:pPr>
        <w:spacing w:line="360" w:lineRule="auto"/>
        <w:jc w:val="both"/>
        <w:rPr>
          <w:rFonts w:cstheme="minorHAnsi"/>
        </w:rPr>
      </w:pPr>
      <w:r>
        <w:rPr>
          <w:rFonts w:cstheme="minorHAnsi"/>
        </w:rPr>
        <w:t xml:space="preserve">W ramach </w:t>
      </w:r>
      <w:r w:rsidR="0005788F">
        <w:rPr>
          <w:rFonts w:cstheme="minorHAnsi"/>
        </w:rPr>
        <w:t xml:space="preserve">realizacji </w:t>
      </w:r>
      <w:r>
        <w:rPr>
          <w:rFonts w:cstheme="minorHAnsi"/>
        </w:rPr>
        <w:t xml:space="preserve">procedury SOOŚ </w:t>
      </w:r>
      <w:r w:rsidR="0005788F">
        <w:rPr>
          <w:rFonts w:cstheme="minorHAnsi"/>
        </w:rPr>
        <w:t xml:space="preserve">dokumentu </w:t>
      </w:r>
      <w:r>
        <w:rPr>
          <w:rFonts w:cstheme="minorHAnsi"/>
        </w:rPr>
        <w:t xml:space="preserve">zapewniony został udział </w:t>
      </w:r>
      <w:r w:rsidR="0005788F">
        <w:rPr>
          <w:rFonts w:cstheme="minorHAnsi"/>
        </w:rPr>
        <w:t>społeczeństwa,  d</w:t>
      </w:r>
      <w:r w:rsidR="0005788F" w:rsidRPr="0005788F">
        <w:rPr>
          <w:rFonts w:cstheme="minorHAnsi"/>
        </w:rPr>
        <w:t xml:space="preserve">ziałanie </w:t>
      </w:r>
      <w:r w:rsidR="0005788F">
        <w:rPr>
          <w:rFonts w:cstheme="minorHAnsi"/>
        </w:rPr>
        <w:t>to</w:t>
      </w:r>
      <w:r w:rsidR="0005788F" w:rsidRPr="0005788F">
        <w:rPr>
          <w:rFonts w:cstheme="minorHAnsi"/>
        </w:rPr>
        <w:t xml:space="preserve"> obejmowało następujące główne elementy:</w:t>
      </w:r>
    </w:p>
    <w:p w14:paraId="6CBDE221" w14:textId="091B04D6" w:rsidR="0005788F" w:rsidRPr="0005788F" w:rsidRDefault="0005788F" w:rsidP="0005788F">
      <w:pPr>
        <w:spacing w:line="360" w:lineRule="auto"/>
        <w:rPr>
          <w:rFonts w:cstheme="minorHAnsi"/>
        </w:rPr>
      </w:pPr>
      <w:r w:rsidRPr="0005788F">
        <w:rPr>
          <w:rFonts w:cstheme="minorHAnsi"/>
        </w:rPr>
        <w:t>1.</w:t>
      </w:r>
      <w:r>
        <w:rPr>
          <w:rFonts w:cstheme="minorHAnsi"/>
        </w:rPr>
        <w:t xml:space="preserve"> </w:t>
      </w:r>
      <w:r w:rsidRPr="0005788F">
        <w:rPr>
          <w:rFonts w:cstheme="minorHAnsi"/>
        </w:rPr>
        <w:t>Podanie do publicznej wiadomości informacji o:</w:t>
      </w:r>
    </w:p>
    <w:p w14:paraId="4B98F197" w14:textId="77777777" w:rsidR="0005788F" w:rsidRPr="0005788F" w:rsidRDefault="0005788F" w:rsidP="0005788F">
      <w:pPr>
        <w:spacing w:line="360" w:lineRule="auto"/>
        <w:ind w:left="709" w:hanging="284"/>
        <w:jc w:val="both"/>
        <w:rPr>
          <w:rFonts w:cstheme="minorHAnsi"/>
        </w:rPr>
      </w:pPr>
      <w:r w:rsidRPr="0005788F">
        <w:rPr>
          <w:rFonts w:cstheme="minorHAnsi"/>
        </w:rPr>
        <w:t>1)</w:t>
      </w:r>
      <w:r w:rsidRPr="0005788F">
        <w:rPr>
          <w:rFonts w:cstheme="minorHAnsi"/>
        </w:rPr>
        <w:tab/>
        <w:t>sporządzeniu projektu Strategii i prognozy oddziaływania na środowisko,</w:t>
      </w:r>
    </w:p>
    <w:p w14:paraId="45791362" w14:textId="77777777" w:rsidR="0005788F" w:rsidRPr="0005788F" w:rsidRDefault="0005788F" w:rsidP="0005788F">
      <w:pPr>
        <w:spacing w:line="360" w:lineRule="auto"/>
        <w:ind w:left="709" w:hanging="284"/>
        <w:jc w:val="both"/>
        <w:rPr>
          <w:rFonts w:cstheme="minorHAnsi"/>
        </w:rPr>
      </w:pPr>
      <w:r w:rsidRPr="0005788F">
        <w:rPr>
          <w:rFonts w:cstheme="minorHAnsi"/>
        </w:rPr>
        <w:t>2)</w:t>
      </w:r>
      <w:r w:rsidRPr="0005788F">
        <w:rPr>
          <w:rFonts w:cstheme="minorHAnsi"/>
        </w:rPr>
        <w:tab/>
        <w:t>przedmiocie Strategii i prognozy oddziaływania na środowisko,</w:t>
      </w:r>
    </w:p>
    <w:p w14:paraId="50E97529" w14:textId="77777777" w:rsidR="0005788F" w:rsidRPr="0005788F" w:rsidRDefault="0005788F" w:rsidP="0005788F">
      <w:pPr>
        <w:spacing w:line="360" w:lineRule="auto"/>
        <w:ind w:left="709" w:hanging="284"/>
        <w:jc w:val="both"/>
        <w:rPr>
          <w:rFonts w:cstheme="minorHAnsi"/>
        </w:rPr>
      </w:pPr>
      <w:r w:rsidRPr="0005788F">
        <w:rPr>
          <w:rFonts w:cstheme="minorHAnsi"/>
        </w:rPr>
        <w:t>3)</w:t>
      </w:r>
      <w:r w:rsidRPr="0005788F">
        <w:rPr>
          <w:rFonts w:cstheme="minorHAnsi"/>
        </w:rPr>
        <w:tab/>
        <w:t>możliwości i sposobie zapoznania się z niezbędną dokumentacją sprawy (tj. z projektem Strategii, z prognozą oddziaływania na środowisko oraz ze stanowiskami organów uzgadniających zakres i stopień szczegółowości prognozy oddziaływania na środowisko),</w:t>
      </w:r>
    </w:p>
    <w:p w14:paraId="27408894" w14:textId="16DCF9D4" w:rsidR="0005788F" w:rsidRPr="0005788F" w:rsidRDefault="0005788F" w:rsidP="0005788F">
      <w:pPr>
        <w:spacing w:line="360" w:lineRule="auto"/>
        <w:ind w:left="709" w:hanging="284"/>
        <w:jc w:val="both"/>
        <w:rPr>
          <w:rFonts w:cstheme="minorHAnsi"/>
        </w:rPr>
      </w:pPr>
      <w:r w:rsidRPr="0005788F">
        <w:rPr>
          <w:rFonts w:cstheme="minorHAnsi"/>
        </w:rPr>
        <w:t>4)</w:t>
      </w:r>
      <w:r w:rsidRPr="0005788F">
        <w:rPr>
          <w:rFonts w:cstheme="minorHAnsi"/>
        </w:rPr>
        <w:tab/>
        <w:t>możliwości i sposobie składania uwag i wniosków w terminie 2</w:t>
      </w:r>
      <w:r>
        <w:rPr>
          <w:rFonts w:cstheme="minorHAnsi"/>
        </w:rPr>
        <w:t>2</w:t>
      </w:r>
      <w:r w:rsidRPr="0005788F">
        <w:rPr>
          <w:rFonts w:cstheme="minorHAnsi"/>
        </w:rPr>
        <w:t xml:space="preserve"> dni (od 11.09.2023 r. do 02.10.2023 r.), wskazując na formy wynikające z ustawy OOŚ,</w:t>
      </w:r>
    </w:p>
    <w:p w14:paraId="71C451B5" w14:textId="26B6B48B" w:rsidR="0005788F" w:rsidRPr="0005788F" w:rsidRDefault="0005788F" w:rsidP="0005788F">
      <w:pPr>
        <w:spacing w:line="360" w:lineRule="auto"/>
        <w:ind w:left="709" w:hanging="284"/>
        <w:jc w:val="both"/>
        <w:rPr>
          <w:rFonts w:cstheme="minorHAnsi"/>
        </w:rPr>
      </w:pPr>
      <w:r w:rsidRPr="0005788F">
        <w:rPr>
          <w:rFonts w:cstheme="minorHAnsi"/>
        </w:rPr>
        <w:t>5)</w:t>
      </w:r>
      <w:r w:rsidRPr="0005788F">
        <w:rPr>
          <w:rFonts w:cstheme="minorHAnsi"/>
        </w:rPr>
        <w:tab/>
        <w:t>organie właściwym do rozpatrzenia uwag i wniosków</w:t>
      </w:r>
      <w:r>
        <w:rPr>
          <w:rFonts w:cstheme="minorHAnsi"/>
        </w:rPr>
        <w:t>.</w:t>
      </w:r>
    </w:p>
    <w:p w14:paraId="137F7296" w14:textId="5DA67291" w:rsidR="0005788F" w:rsidRPr="0005788F" w:rsidRDefault="0005788F" w:rsidP="0005788F">
      <w:pPr>
        <w:spacing w:line="360" w:lineRule="auto"/>
        <w:jc w:val="both"/>
        <w:rPr>
          <w:rFonts w:cstheme="minorHAnsi"/>
        </w:rPr>
      </w:pPr>
      <w:r w:rsidRPr="0005788F">
        <w:rPr>
          <w:rFonts w:cstheme="minorHAnsi"/>
        </w:rPr>
        <w:t>2.</w:t>
      </w:r>
      <w:r>
        <w:rPr>
          <w:rFonts w:cstheme="minorHAnsi"/>
        </w:rPr>
        <w:t xml:space="preserve"> </w:t>
      </w:r>
      <w:r w:rsidRPr="0005788F">
        <w:rPr>
          <w:rFonts w:cstheme="minorHAnsi"/>
        </w:rPr>
        <w:t>Rozpatrzenie uwag i wniosków otrzymanych w terminie 2</w:t>
      </w:r>
      <w:r>
        <w:rPr>
          <w:rFonts w:cstheme="minorHAnsi"/>
        </w:rPr>
        <w:t>2</w:t>
      </w:r>
      <w:r w:rsidRPr="0005788F">
        <w:rPr>
          <w:rFonts w:cstheme="minorHAnsi"/>
        </w:rPr>
        <w:t xml:space="preserve"> dni (od 11.09.2023 r. do 02.10.2023 r.).</w:t>
      </w:r>
    </w:p>
    <w:p w14:paraId="4132C252" w14:textId="77777777" w:rsidR="0005788F" w:rsidRDefault="0005788F" w:rsidP="0005788F">
      <w:pPr>
        <w:spacing w:line="360" w:lineRule="auto"/>
        <w:jc w:val="both"/>
        <w:rPr>
          <w:rFonts w:cstheme="minorHAnsi"/>
        </w:rPr>
      </w:pPr>
    </w:p>
    <w:p w14:paraId="7E09CBA3" w14:textId="1D3BF288" w:rsidR="006622A4" w:rsidRPr="006622A4" w:rsidRDefault="0005788F" w:rsidP="0005788F">
      <w:pPr>
        <w:spacing w:line="360" w:lineRule="auto"/>
        <w:jc w:val="both"/>
        <w:rPr>
          <w:rFonts w:cstheme="minorHAnsi"/>
        </w:rPr>
      </w:pPr>
      <w:r w:rsidRPr="0005788F">
        <w:rPr>
          <w:rFonts w:cstheme="minorHAnsi"/>
        </w:rPr>
        <w:t xml:space="preserve">W ramach </w:t>
      </w:r>
      <w:r>
        <w:rPr>
          <w:rFonts w:cstheme="minorHAnsi"/>
        </w:rPr>
        <w:t xml:space="preserve">konsultacji społecznych dokumentów podczas </w:t>
      </w:r>
      <w:r w:rsidRPr="0005788F">
        <w:rPr>
          <w:rFonts w:cstheme="minorHAnsi"/>
        </w:rPr>
        <w:t>SOOŚ wpłynęły uwagi i wnioski odnoszące się wyłącznie do projektu Strategii, nie dotyczyły one prognozy oddziaływania na środowisko ani oddziaływania ustaleń Strategii na środowisko.</w:t>
      </w:r>
    </w:p>
    <w:p w14:paraId="36670464" w14:textId="6E32AED3" w:rsidR="006622A4" w:rsidRPr="006622A4" w:rsidRDefault="006622A4" w:rsidP="0005788F">
      <w:pPr>
        <w:spacing w:line="360" w:lineRule="auto"/>
        <w:jc w:val="both"/>
        <w:rPr>
          <w:rFonts w:cstheme="minorHAnsi"/>
          <w:highlight w:val="yellow"/>
        </w:rPr>
      </w:pPr>
      <w:r w:rsidRPr="006622A4">
        <w:rPr>
          <w:rFonts w:cstheme="minorHAnsi"/>
        </w:rPr>
        <w:lastRenderedPageBreak/>
        <w:t>Obydwa organy opiniujące wyraziły pozytywną opinię oraz nie wskazały uwag i wniosków wymagających uwzględnienia w Strategii i Prognozie.</w:t>
      </w:r>
      <w:r w:rsidR="0005788F">
        <w:rPr>
          <w:rFonts w:cstheme="minorHAnsi"/>
        </w:rPr>
        <w:t xml:space="preserve"> </w:t>
      </w:r>
      <w:r w:rsidRPr="006622A4">
        <w:rPr>
          <w:rFonts w:cstheme="minorHAnsi"/>
        </w:rPr>
        <w:t>W wyniku przeprowadzonej SOOŚ zarekomendowano przyjęcie Strategii i wdrażanie jej ustaleń.</w:t>
      </w:r>
    </w:p>
    <w:p w14:paraId="38AFA116" w14:textId="77777777" w:rsidR="002972EC" w:rsidRDefault="002972EC" w:rsidP="001332BE">
      <w:pPr>
        <w:pStyle w:val="Akapitzlist"/>
        <w:spacing w:line="360" w:lineRule="auto"/>
        <w:ind w:left="0"/>
        <w:jc w:val="both"/>
        <w:rPr>
          <w:rFonts w:cstheme="minorHAnsi"/>
          <w:highlight w:val="yellow"/>
        </w:rPr>
      </w:pPr>
    </w:p>
    <w:p w14:paraId="3E3C8D90" w14:textId="77777777" w:rsidR="001332BE" w:rsidRPr="00397D6D" w:rsidRDefault="001332BE" w:rsidP="001332BE">
      <w:pPr>
        <w:rPr>
          <w:rFonts w:cstheme="minorHAnsi"/>
        </w:rPr>
      </w:pPr>
    </w:p>
    <w:p w14:paraId="0C678D18" w14:textId="07EC2F12" w:rsidR="00162803" w:rsidRPr="00397D6D" w:rsidRDefault="00162803" w:rsidP="00162803">
      <w:pPr>
        <w:rPr>
          <w:rFonts w:cstheme="minorHAnsi"/>
        </w:rPr>
      </w:pPr>
    </w:p>
    <w:p w14:paraId="70473956" w14:textId="77777777" w:rsidR="00162803" w:rsidRPr="00397D6D" w:rsidRDefault="00162803" w:rsidP="00162803">
      <w:pPr>
        <w:rPr>
          <w:rFonts w:cstheme="minorHAnsi"/>
        </w:rPr>
      </w:pPr>
    </w:p>
    <w:p w14:paraId="0267A492" w14:textId="77777777" w:rsidR="00162803" w:rsidRPr="00397D6D" w:rsidRDefault="00162803" w:rsidP="00162803">
      <w:pPr>
        <w:rPr>
          <w:rFonts w:cstheme="minorHAnsi"/>
        </w:rPr>
      </w:pPr>
    </w:p>
    <w:p w14:paraId="5B686A91" w14:textId="77777777" w:rsidR="00162803" w:rsidRPr="00397D6D" w:rsidRDefault="00162803" w:rsidP="00162803">
      <w:pPr>
        <w:rPr>
          <w:rFonts w:cstheme="minorHAnsi"/>
        </w:rPr>
      </w:pPr>
    </w:p>
    <w:p w14:paraId="656ADC66" w14:textId="77777777" w:rsidR="00162803" w:rsidRPr="00397D6D" w:rsidRDefault="00162803" w:rsidP="00162803">
      <w:pPr>
        <w:rPr>
          <w:rFonts w:cstheme="minorHAnsi"/>
        </w:rPr>
      </w:pPr>
    </w:p>
    <w:p w14:paraId="0A9BCC16" w14:textId="77777777" w:rsidR="00162803" w:rsidRPr="00397D6D" w:rsidRDefault="00162803" w:rsidP="00162803">
      <w:pPr>
        <w:rPr>
          <w:rFonts w:cstheme="minorHAnsi"/>
        </w:rPr>
      </w:pPr>
    </w:p>
    <w:p w14:paraId="346809D0" w14:textId="77777777" w:rsidR="00162803" w:rsidRPr="00397D6D" w:rsidRDefault="00162803" w:rsidP="00162803">
      <w:pPr>
        <w:rPr>
          <w:rFonts w:cstheme="minorHAnsi"/>
        </w:rPr>
      </w:pPr>
    </w:p>
    <w:p w14:paraId="0BA9AC68" w14:textId="77777777" w:rsidR="00162803" w:rsidRPr="00397D6D" w:rsidRDefault="00162803" w:rsidP="00162803">
      <w:pPr>
        <w:rPr>
          <w:rFonts w:cstheme="minorHAnsi"/>
        </w:rPr>
      </w:pPr>
    </w:p>
    <w:p w14:paraId="1CDBD350" w14:textId="77777777" w:rsidR="00162803" w:rsidRPr="00397D6D" w:rsidRDefault="00162803" w:rsidP="00162803">
      <w:pPr>
        <w:rPr>
          <w:rFonts w:cstheme="minorHAnsi"/>
        </w:rPr>
      </w:pPr>
    </w:p>
    <w:p w14:paraId="796A08AB" w14:textId="77777777" w:rsidR="00162803" w:rsidRPr="00397D6D" w:rsidRDefault="00162803" w:rsidP="00162803">
      <w:pPr>
        <w:rPr>
          <w:rFonts w:cstheme="minorHAnsi"/>
        </w:rPr>
      </w:pPr>
    </w:p>
    <w:p w14:paraId="1223B44B" w14:textId="77777777" w:rsidR="00162803" w:rsidRPr="00397D6D" w:rsidRDefault="00162803" w:rsidP="00162803">
      <w:pPr>
        <w:rPr>
          <w:rFonts w:cstheme="minorHAnsi"/>
        </w:rPr>
      </w:pPr>
    </w:p>
    <w:p w14:paraId="04B5DD3F" w14:textId="77777777" w:rsidR="00162803" w:rsidRPr="00397D6D" w:rsidRDefault="00162803" w:rsidP="00162803">
      <w:pPr>
        <w:rPr>
          <w:rFonts w:cstheme="minorHAnsi"/>
        </w:rPr>
      </w:pPr>
    </w:p>
    <w:p w14:paraId="5E98E2BA" w14:textId="77777777" w:rsidR="00162803" w:rsidRPr="00397D6D" w:rsidRDefault="00162803" w:rsidP="00162803">
      <w:pPr>
        <w:rPr>
          <w:rFonts w:cstheme="minorHAnsi"/>
        </w:rPr>
      </w:pPr>
    </w:p>
    <w:p w14:paraId="1E8AF692" w14:textId="77777777" w:rsidR="00162803" w:rsidRPr="00397D6D" w:rsidRDefault="00162803" w:rsidP="00162803">
      <w:pPr>
        <w:rPr>
          <w:rFonts w:cstheme="minorHAnsi"/>
        </w:rPr>
      </w:pPr>
    </w:p>
    <w:p w14:paraId="2E91D0F4" w14:textId="77777777" w:rsidR="00162803" w:rsidRPr="00397D6D" w:rsidRDefault="00162803" w:rsidP="00162803">
      <w:pPr>
        <w:rPr>
          <w:rFonts w:cstheme="minorHAnsi"/>
        </w:rPr>
      </w:pPr>
    </w:p>
    <w:p w14:paraId="39B4F0B4" w14:textId="77777777" w:rsidR="00162803" w:rsidRPr="00397D6D" w:rsidRDefault="00162803" w:rsidP="00162803">
      <w:pPr>
        <w:rPr>
          <w:rFonts w:cstheme="minorHAnsi"/>
        </w:rPr>
      </w:pPr>
    </w:p>
    <w:p w14:paraId="585F1D01" w14:textId="77777777" w:rsidR="00162803" w:rsidRPr="00397D6D" w:rsidRDefault="00162803" w:rsidP="00162803">
      <w:pPr>
        <w:rPr>
          <w:rFonts w:cstheme="minorHAnsi"/>
        </w:rPr>
      </w:pPr>
    </w:p>
    <w:p w14:paraId="03058E86" w14:textId="77777777" w:rsidR="00162803" w:rsidRPr="00397D6D" w:rsidRDefault="00162803" w:rsidP="00162803">
      <w:pPr>
        <w:rPr>
          <w:rFonts w:cstheme="minorHAnsi"/>
        </w:rPr>
      </w:pPr>
    </w:p>
    <w:p w14:paraId="4CF186F6" w14:textId="77777777" w:rsidR="00162803" w:rsidRPr="00397D6D" w:rsidRDefault="00162803" w:rsidP="00162803">
      <w:pPr>
        <w:rPr>
          <w:rFonts w:cstheme="minorHAnsi"/>
        </w:rPr>
      </w:pPr>
    </w:p>
    <w:p w14:paraId="0478B6C4" w14:textId="77777777" w:rsidR="00162803" w:rsidRPr="00397D6D" w:rsidRDefault="00162803" w:rsidP="00162803">
      <w:pPr>
        <w:rPr>
          <w:rFonts w:cstheme="minorHAnsi"/>
        </w:rPr>
      </w:pPr>
    </w:p>
    <w:p w14:paraId="78C43B4A" w14:textId="77777777" w:rsidR="00162803" w:rsidRPr="00397D6D" w:rsidRDefault="00162803" w:rsidP="00162803">
      <w:pPr>
        <w:rPr>
          <w:rFonts w:cstheme="minorHAnsi"/>
        </w:rPr>
      </w:pPr>
    </w:p>
    <w:p w14:paraId="70049E49" w14:textId="77777777" w:rsidR="00162803" w:rsidRPr="00397D6D" w:rsidRDefault="00162803" w:rsidP="00162803">
      <w:pPr>
        <w:rPr>
          <w:rFonts w:cstheme="minorHAnsi"/>
        </w:rPr>
      </w:pPr>
    </w:p>
    <w:p w14:paraId="43870677" w14:textId="77777777" w:rsidR="00162803" w:rsidRPr="00397D6D" w:rsidRDefault="00162803" w:rsidP="00162803">
      <w:pPr>
        <w:rPr>
          <w:rFonts w:cstheme="minorHAnsi"/>
        </w:rPr>
      </w:pPr>
    </w:p>
    <w:p w14:paraId="42A74581" w14:textId="77777777" w:rsidR="00162803" w:rsidRPr="00397D6D" w:rsidRDefault="00162803" w:rsidP="00162803">
      <w:pPr>
        <w:rPr>
          <w:rFonts w:cstheme="minorHAnsi"/>
        </w:rPr>
      </w:pPr>
    </w:p>
    <w:p w14:paraId="15B4F682" w14:textId="77777777" w:rsidR="00162803" w:rsidRPr="00397D6D" w:rsidRDefault="00162803" w:rsidP="00162803">
      <w:pPr>
        <w:rPr>
          <w:rFonts w:cstheme="minorHAnsi"/>
        </w:rPr>
      </w:pPr>
    </w:p>
    <w:p w14:paraId="46FA8468" w14:textId="77777777" w:rsidR="00162803" w:rsidRPr="00397D6D" w:rsidRDefault="00162803" w:rsidP="00162803">
      <w:pPr>
        <w:rPr>
          <w:rFonts w:cstheme="minorHAnsi"/>
        </w:rPr>
      </w:pPr>
    </w:p>
    <w:p w14:paraId="35809CC9" w14:textId="77777777" w:rsidR="00162803" w:rsidRPr="00397D6D" w:rsidRDefault="00162803" w:rsidP="00162803">
      <w:pPr>
        <w:rPr>
          <w:rFonts w:cstheme="minorHAnsi"/>
        </w:rPr>
      </w:pPr>
    </w:p>
    <w:p w14:paraId="2072B1D6" w14:textId="77777777" w:rsidR="00162803" w:rsidRPr="00397D6D" w:rsidRDefault="00162803" w:rsidP="00162803">
      <w:pPr>
        <w:rPr>
          <w:rFonts w:cstheme="minorHAnsi"/>
        </w:rPr>
      </w:pPr>
    </w:p>
    <w:p w14:paraId="2480DC1D" w14:textId="77777777" w:rsidR="00162803" w:rsidRPr="00397D6D" w:rsidRDefault="00162803" w:rsidP="00162803">
      <w:pPr>
        <w:rPr>
          <w:rFonts w:cstheme="minorHAnsi"/>
        </w:rPr>
      </w:pPr>
    </w:p>
    <w:p w14:paraId="767563BB" w14:textId="77777777" w:rsidR="00162803" w:rsidRPr="00397D6D" w:rsidRDefault="00162803" w:rsidP="00162803">
      <w:pPr>
        <w:rPr>
          <w:rFonts w:cstheme="minorHAnsi"/>
        </w:rPr>
      </w:pPr>
    </w:p>
    <w:p w14:paraId="1FF6466E" w14:textId="77777777" w:rsidR="00162803" w:rsidRPr="00397D6D" w:rsidRDefault="00162803" w:rsidP="00162803">
      <w:pPr>
        <w:rPr>
          <w:rFonts w:cstheme="minorHAnsi"/>
        </w:rPr>
      </w:pPr>
    </w:p>
    <w:p w14:paraId="066B76BD" w14:textId="77777777" w:rsidR="00162803" w:rsidRPr="00397D6D" w:rsidRDefault="00162803" w:rsidP="00162803">
      <w:pPr>
        <w:rPr>
          <w:rFonts w:cstheme="minorHAnsi"/>
        </w:rPr>
      </w:pPr>
    </w:p>
    <w:p w14:paraId="7DFC224F" w14:textId="77777777" w:rsidR="00162803" w:rsidRPr="00397D6D" w:rsidRDefault="00162803" w:rsidP="00162803">
      <w:pPr>
        <w:rPr>
          <w:rFonts w:cstheme="minorHAnsi"/>
        </w:rPr>
      </w:pPr>
    </w:p>
    <w:p w14:paraId="334EFECE" w14:textId="77777777" w:rsidR="00162803" w:rsidRPr="00397D6D" w:rsidRDefault="00162803" w:rsidP="00162803">
      <w:pPr>
        <w:rPr>
          <w:rFonts w:cstheme="minorHAnsi"/>
        </w:rPr>
      </w:pPr>
    </w:p>
    <w:p w14:paraId="2A5E1406" w14:textId="77777777" w:rsidR="00162803" w:rsidRPr="00397D6D" w:rsidRDefault="00162803" w:rsidP="00162803">
      <w:pPr>
        <w:rPr>
          <w:rFonts w:cstheme="minorHAnsi"/>
        </w:rPr>
      </w:pPr>
    </w:p>
    <w:p w14:paraId="1CA30222" w14:textId="77777777" w:rsidR="00162803" w:rsidRPr="00397D6D" w:rsidRDefault="00162803" w:rsidP="00162803">
      <w:pPr>
        <w:rPr>
          <w:rFonts w:cstheme="minorHAnsi"/>
        </w:rPr>
      </w:pPr>
    </w:p>
    <w:p w14:paraId="5E05FF44" w14:textId="77777777" w:rsidR="00162803" w:rsidRPr="00397D6D" w:rsidRDefault="00162803" w:rsidP="00162803">
      <w:pPr>
        <w:rPr>
          <w:rFonts w:cstheme="minorHAnsi"/>
        </w:rPr>
      </w:pPr>
    </w:p>
    <w:p w14:paraId="6222EB2F" w14:textId="77777777" w:rsidR="00162803" w:rsidRPr="00397D6D" w:rsidRDefault="00162803" w:rsidP="00162803">
      <w:pPr>
        <w:rPr>
          <w:rFonts w:cstheme="minorHAnsi"/>
        </w:rPr>
      </w:pPr>
    </w:p>
    <w:p w14:paraId="4B828146" w14:textId="77777777" w:rsidR="00162803" w:rsidRPr="00397D6D" w:rsidRDefault="00162803" w:rsidP="00162803">
      <w:pPr>
        <w:rPr>
          <w:rFonts w:cstheme="minorHAnsi"/>
        </w:rPr>
      </w:pPr>
    </w:p>
    <w:p w14:paraId="2302CAF1" w14:textId="77777777" w:rsidR="00162803" w:rsidRPr="00397D6D" w:rsidRDefault="00162803" w:rsidP="00162803">
      <w:pPr>
        <w:rPr>
          <w:rFonts w:cstheme="minorHAnsi"/>
        </w:rPr>
      </w:pPr>
    </w:p>
    <w:p w14:paraId="0423C987" w14:textId="77777777" w:rsidR="00162803" w:rsidRPr="00397D6D" w:rsidRDefault="00162803" w:rsidP="00162803">
      <w:pPr>
        <w:rPr>
          <w:rFonts w:cstheme="minorHAnsi"/>
        </w:rPr>
      </w:pPr>
    </w:p>
    <w:p w14:paraId="3EA2E4AF" w14:textId="77777777" w:rsidR="00162803" w:rsidRPr="00397D6D" w:rsidRDefault="00162803" w:rsidP="00162803">
      <w:pPr>
        <w:rPr>
          <w:rFonts w:cstheme="minorHAnsi"/>
        </w:rPr>
      </w:pPr>
    </w:p>
    <w:p w14:paraId="353CDBF9" w14:textId="77777777" w:rsidR="00162803" w:rsidRPr="00397D6D" w:rsidRDefault="00162803" w:rsidP="00162803">
      <w:pPr>
        <w:rPr>
          <w:rFonts w:cstheme="minorHAnsi"/>
        </w:rPr>
      </w:pPr>
    </w:p>
    <w:p w14:paraId="5C30ABF6" w14:textId="77777777" w:rsidR="00162803" w:rsidRPr="00397D6D" w:rsidRDefault="00162803" w:rsidP="00162803">
      <w:pPr>
        <w:rPr>
          <w:rFonts w:cstheme="minorHAnsi"/>
        </w:rPr>
      </w:pPr>
    </w:p>
    <w:p w14:paraId="590A9863" w14:textId="77777777" w:rsidR="00162803" w:rsidRPr="00397D6D" w:rsidRDefault="00162803" w:rsidP="00162803">
      <w:pPr>
        <w:rPr>
          <w:rFonts w:cstheme="minorHAnsi"/>
        </w:rPr>
      </w:pPr>
    </w:p>
    <w:p w14:paraId="5F01784D" w14:textId="77777777" w:rsidR="00162803" w:rsidRPr="00397D6D" w:rsidRDefault="00162803" w:rsidP="00162803">
      <w:pPr>
        <w:rPr>
          <w:rFonts w:cstheme="minorHAnsi"/>
        </w:rPr>
      </w:pPr>
    </w:p>
    <w:p w14:paraId="0E1BD536" w14:textId="77777777" w:rsidR="00162803" w:rsidRPr="004536F1" w:rsidRDefault="00162803" w:rsidP="00274447">
      <w:pPr>
        <w:pStyle w:val="Nagwek1"/>
        <w:numPr>
          <w:ilvl w:val="0"/>
          <w:numId w:val="6"/>
        </w:numPr>
        <w:spacing w:before="0" w:line="360" w:lineRule="auto"/>
        <w:ind w:left="426" w:hanging="502"/>
        <w:jc w:val="both"/>
        <w:rPr>
          <w:rFonts w:asciiTheme="minorHAnsi" w:hAnsiTheme="minorHAnsi" w:cstheme="minorHAnsi"/>
          <w:sz w:val="26"/>
          <w:szCs w:val="26"/>
        </w:rPr>
        <w:sectPr w:rsidR="00162803" w:rsidRPr="004536F1" w:rsidSect="00D207C5">
          <w:pgSz w:w="11918" w:h="16854"/>
          <w:pgMar w:top="1276" w:right="1286" w:bottom="1134" w:left="1276" w:header="720" w:footer="720" w:gutter="0"/>
          <w:cols w:space="708"/>
          <w:titlePg/>
          <w:docGrid w:linePitch="299"/>
        </w:sectPr>
      </w:pPr>
    </w:p>
    <w:p w14:paraId="4F6EC6D0" w14:textId="4CC4A1B2" w:rsidR="009309AD" w:rsidRPr="00397D6D" w:rsidRDefault="009309AD" w:rsidP="00BB5080">
      <w:pPr>
        <w:pStyle w:val="Nagwek1"/>
        <w:numPr>
          <w:ilvl w:val="0"/>
          <w:numId w:val="6"/>
        </w:numPr>
        <w:spacing w:before="0" w:line="360" w:lineRule="auto"/>
        <w:ind w:left="426" w:hanging="426"/>
        <w:jc w:val="both"/>
        <w:rPr>
          <w:rFonts w:asciiTheme="minorHAnsi" w:hAnsiTheme="minorHAnsi" w:cstheme="minorHAnsi"/>
        </w:rPr>
      </w:pPr>
      <w:bookmarkStart w:id="966" w:name="_Toc150174567"/>
      <w:commentRangeStart w:id="967"/>
      <w:r w:rsidRPr="00397D6D">
        <w:rPr>
          <w:rFonts w:asciiTheme="minorHAnsi" w:hAnsiTheme="minorHAnsi" w:cstheme="minorHAnsi"/>
        </w:rPr>
        <w:lastRenderedPageBreak/>
        <w:t xml:space="preserve">Lista projektów </w:t>
      </w:r>
      <w:commentRangeEnd w:id="967"/>
      <w:r w:rsidR="001523EE">
        <w:rPr>
          <w:rStyle w:val="Odwoaniedokomentarza"/>
          <w:rFonts w:asciiTheme="minorHAnsi" w:eastAsiaTheme="minorHAnsi" w:hAnsiTheme="minorHAnsi" w:cstheme="minorBidi"/>
          <w:color w:val="auto"/>
        </w:rPr>
        <w:commentReference w:id="967"/>
      </w:r>
      <w:r w:rsidRPr="00397D6D">
        <w:rPr>
          <w:rFonts w:asciiTheme="minorHAnsi" w:hAnsiTheme="minorHAnsi" w:cstheme="minorHAnsi"/>
        </w:rPr>
        <w:t>strategicznych ZIT AJ na lata 2021-2029</w:t>
      </w:r>
      <w:bookmarkEnd w:id="966"/>
    </w:p>
    <w:p w14:paraId="411116BB" w14:textId="77777777" w:rsidR="007A6F44" w:rsidRPr="00397D6D" w:rsidRDefault="007A6F44" w:rsidP="00162803">
      <w:pPr>
        <w:rPr>
          <w:rFonts w:cstheme="minorHAnsi"/>
        </w:rPr>
      </w:pPr>
    </w:p>
    <w:p w14:paraId="0664CE81" w14:textId="77777777" w:rsidR="0094158E" w:rsidRPr="00397D6D" w:rsidRDefault="0094158E" w:rsidP="0094158E">
      <w:pPr>
        <w:ind w:left="426" w:hanging="426"/>
        <w:rPr>
          <w:rFonts w:cstheme="minorHAnsi"/>
        </w:rPr>
      </w:pPr>
      <w:r w:rsidRPr="00397D6D">
        <w:rPr>
          <w:rFonts w:cstheme="minorHAnsi"/>
        </w:rPr>
        <w:t xml:space="preserve">Lista projektów strategicznych została uszeregowana w podziale na poszczególne Priorytety i działania programów FEDS i </w:t>
      </w:r>
      <w:proofErr w:type="spellStart"/>
      <w:r w:rsidRPr="00397D6D">
        <w:rPr>
          <w:rFonts w:cstheme="minorHAnsi"/>
        </w:rPr>
        <w:t>FEnIKS</w:t>
      </w:r>
      <w:proofErr w:type="spellEnd"/>
      <w:r w:rsidRPr="00397D6D">
        <w:rPr>
          <w:rFonts w:cstheme="minorHAnsi"/>
        </w:rPr>
        <w:t>.</w:t>
      </w:r>
    </w:p>
    <w:p w14:paraId="6452E694" w14:textId="77777777" w:rsidR="0094158E" w:rsidRPr="00397D6D" w:rsidRDefault="0094158E" w:rsidP="0094158E">
      <w:pPr>
        <w:ind w:left="426" w:hanging="502"/>
        <w:rPr>
          <w:rFonts w:cstheme="minorHAnsi"/>
        </w:rPr>
      </w:pPr>
    </w:p>
    <w:p w14:paraId="5B64B30D" w14:textId="3ADFBC7B" w:rsidR="0094158E" w:rsidRPr="00397D6D" w:rsidRDefault="0094158E" w:rsidP="0094158E">
      <w:pPr>
        <w:rPr>
          <w:rFonts w:cstheme="minorHAnsi"/>
        </w:rPr>
      </w:pPr>
      <w:commentRangeStart w:id="968"/>
      <w:r w:rsidRPr="00397D6D">
        <w:rPr>
          <w:rFonts w:cstheme="minorHAnsi"/>
        </w:rPr>
        <w:t>Program FEDS</w:t>
      </w:r>
      <w:ins w:id="969" w:author="Michał Guz" w:date="2024-12-03T15:03:00Z">
        <w:r w:rsidR="00E80358">
          <w:rPr>
            <w:rFonts w:cstheme="minorHAnsi"/>
          </w:rPr>
          <w:t xml:space="preserve"> – </w:t>
        </w:r>
      </w:ins>
      <w:ins w:id="970" w:author="Michał Guz" w:date="2024-12-03T15:06:00Z">
        <w:r w:rsidR="007E0752">
          <w:rPr>
            <w:rFonts w:cstheme="minorHAnsi"/>
          </w:rPr>
          <w:t>projekty do wyboru w trybie niekonkurencyjnym</w:t>
        </w:r>
      </w:ins>
      <w:ins w:id="971" w:author="Michał Guz" w:date="2024-12-03T15:04:00Z">
        <w:r w:rsidR="00E80358">
          <w:rPr>
            <w:rFonts w:cstheme="minorHAnsi"/>
          </w:rPr>
          <w:t>.</w:t>
        </w:r>
      </w:ins>
      <w:commentRangeEnd w:id="968"/>
      <w:ins w:id="972" w:author="Michał Guz" w:date="2025-01-23T17:37:00Z">
        <w:r w:rsidR="001523EE">
          <w:rPr>
            <w:rStyle w:val="Odwoaniedokomentarza"/>
          </w:rPr>
          <w:commentReference w:id="968"/>
        </w:r>
      </w:ins>
    </w:p>
    <w:p w14:paraId="4135DA28" w14:textId="77777777" w:rsidR="0094158E" w:rsidRPr="00397D6D" w:rsidRDefault="0094158E" w:rsidP="0094158E">
      <w:pPr>
        <w:rPr>
          <w:rFonts w:cstheme="minorHAnsi"/>
        </w:rPr>
      </w:pPr>
      <w:r w:rsidRPr="00397D6D">
        <w:rPr>
          <w:rFonts w:cstheme="minorHAnsi"/>
        </w:rPr>
        <w:t>Priorytet: 2. Fundusze Europejskie na rzecz środowiska na Dolnym Śląsku, Działanie 02.08 Efektywność energetyczna w budynkach publicznych – ZIT.</w:t>
      </w:r>
    </w:p>
    <w:p w14:paraId="49FF019A" w14:textId="77777777" w:rsidR="0094158E" w:rsidRPr="00397D6D" w:rsidRDefault="0094158E" w:rsidP="0094158E">
      <w:pPr>
        <w:rPr>
          <w:rFonts w:cstheme="minorHAnsi"/>
        </w:rPr>
      </w:pPr>
      <w:r w:rsidRPr="00397D6D">
        <w:rPr>
          <w:rFonts w:cstheme="minorHAnsi"/>
        </w:rPr>
        <w:t>Projekty do realizacji w ramach działania 2.1 Strategii ZIT AJ w zakresie efektywności energetycznej</w:t>
      </w:r>
    </w:p>
    <w:p w14:paraId="56ED5F50" w14:textId="77777777" w:rsidR="0094158E" w:rsidRPr="00397D6D" w:rsidRDefault="0094158E" w:rsidP="0094158E">
      <w:pPr>
        <w:rPr>
          <w:rFonts w:cstheme="minorHAnsi"/>
        </w:rPr>
      </w:pPr>
    </w:p>
    <w:tbl>
      <w:tblPr>
        <w:tblW w:w="5263" w:type="pct"/>
        <w:tblLayout w:type="fixed"/>
        <w:tblCellMar>
          <w:left w:w="70" w:type="dxa"/>
          <w:right w:w="70" w:type="dxa"/>
        </w:tblCellMar>
        <w:tblLook w:val="04A0" w:firstRow="1" w:lastRow="0" w:firstColumn="1" w:lastColumn="0" w:noHBand="0" w:noVBand="1"/>
      </w:tblPr>
      <w:tblGrid>
        <w:gridCol w:w="678"/>
        <w:gridCol w:w="1389"/>
        <w:gridCol w:w="2386"/>
        <w:gridCol w:w="1678"/>
        <w:gridCol w:w="3526"/>
        <w:gridCol w:w="1705"/>
        <w:gridCol w:w="1413"/>
        <w:gridCol w:w="994"/>
        <w:gridCol w:w="1429"/>
      </w:tblGrid>
      <w:tr w:rsidR="0094158E" w:rsidRPr="00397D6D" w14:paraId="3D8DA869" w14:textId="77777777" w:rsidTr="00B31FB4">
        <w:trPr>
          <w:trHeight w:val="58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6F4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FFB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5912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E9EC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60" w:type="pct"/>
            <w:tcBorders>
              <w:top w:val="single" w:sz="4" w:space="0" w:color="auto"/>
              <w:left w:val="single" w:sz="4" w:space="0" w:color="auto"/>
              <w:bottom w:val="single" w:sz="4" w:space="0" w:color="auto"/>
              <w:right w:val="single" w:sz="4" w:space="0" w:color="auto"/>
            </w:tcBorders>
            <w:vAlign w:val="center"/>
          </w:tcPr>
          <w:p w14:paraId="634DD35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1B767"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5BB7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698C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5"/>
            </w:r>
          </w:p>
        </w:tc>
        <w:tc>
          <w:tcPr>
            <w:tcW w:w="470" w:type="pct"/>
            <w:tcBorders>
              <w:top w:val="single" w:sz="4" w:space="0" w:color="auto"/>
              <w:left w:val="single" w:sz="4" w:space="0" w:color="auto"/>
              <w:bottom w:val="single" w:sz="4" w:space="0" w:color="auto"/>
              <w:right w:val="single" w:sz="4" w:space="0" w:color="auto"/>
            </w:tcBorders>
          </w:tcPr>
          <w:p w14:paraId="639FF97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0B32F92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1C0DCB40" w14:textId="77777777" w:rsidTr="00B31FB4">
        <w:trPr>
          <w:trHeight w:val="1659"/>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8A0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F700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DF9CD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budynku Szkoły Podstawowej nr 8 przy ul. Paderewskiego 13 w Jeleniej Górze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8FDBA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70EAC5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efektywności energetycznej budynku użyteczności publicznej w Jeleniej Górze przy ul Paderewskiego 13, w którym funkcjonuje Szkoła Podstawowa nr 8.</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2C3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5 649 710,00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9CC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3 954 797,00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C4A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10DA26C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68842F46" w14:textId="77777777" w:rsidTr="00B31FB4">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29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C21E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22F50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budynków użyteczności publicznej w Gminie Świerzawa i Gminie Wojcieszów</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1E235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093FBE9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kompleksowa modernizacja energetyczna dwóch budynków użyteczności publicznej: Wiejski ego Domu Kultury w Nowym Kościele (Gmina Świerzawa)</w:t>
            </w:r>
            <w:r w:rsidRPr="00397D6D" w:rsidDel="00D03C1D">
              <w:rPr>
                <w:rFonts w:eastAsia="Times New Roman" w:cstheme="minorHAnsi"/>
                <w:color w:val="000000"/>
                <w:sz w:val="20"/>
                <w:szCs w:val="20"/>
                <w:lang w:eastAsia="pl-PL"/>
              </w:rPr>
              <w:t xml:space="preserve"> </w:t>
            </w:r>
            <w:r w:rsidRPr="00397D6D">
              <w:rPr>
                <w:rFonts w:eastAsia="Times New Roman" w:cstheme="minorHAnsi"/>
                <w:color w:val="000000"/>
                <w:sz w:val="20"/>
                <w:szCs w:val="20"/>
                <w:lang w:eastAsia="pl-PL"/>
              </w:rPr>
              <w:t>oraz budynku Samodzielnego Publicznego Zakładu Opieki Zdrowotnej w Wojcieszowie ul. Bolesława Chrobrego 79.</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F80F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3 952 000,00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47DD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2 766 400,00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AA5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0E22CFA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177BD6B4" w14:textId="77777777" w:rsidTr="00B31FB4">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7DD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E5E8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27E38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Renowacja energetyczna zabytkowego budynku użyteczności publicznej przy ul. Grabskiego 5</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4FFBE0"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2E7E675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termomodernizacja zabytkowego budynku użyteczności publicznej przy ul. Grabskiego 5 w Szklarskiej Porębie.</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397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1 500 000,00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C78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1 050 000,00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FF54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39F2177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58C0DD5C" w14:textId="109F188C" w:rsidTr="00B31FB4">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86507" w14:textId="79E07684"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786268" w14:textId="332FAC73"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6417B5" w14:textId="22DF28F8"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Termomodernizacja budynków użyteczności publicznej na terenie Gmin Pielgrzymka i Złotoryja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EE521E" w14:textId="5F28088D"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3AD14129" w14:textId="40781208"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efektywności energetycznej budynków Urzędu Gminy w Pielgrzymce oraz Szkoły Podstawowej w Wilkowie-Osiedlu poprzez przeprowadzenie w nim szeregu działań usprawniających, w wyniku których nastąpi zmniejszenie rocznego zapotrzebowania na energię.</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D89E8" w14:textId="5958A462"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5 800 000,00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2BBF" w14:textId="38A71786"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2 639 000,00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2D82" w14:textId="7D3E33F0"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3E8D9604" w14:textId="0C0756F1"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7AEC4946" w14:textId="77777777" w:rsidTr="00B31FB4">
        <w:trPr>
          <w:gridAfter w:val="2"/>
          <w:wAfter w:w="797" w:type="pct"/>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8FE51" w14:textId="77777777" w:rsidR="0094158E" w:rsidRPr="00397D6D" w:rsidRDefault="0094158E" w:rsidP="0094158E">
            <w:pPr>
              <w:jc w:val="center"/>
              <w:rPr>
                <w:rFonts w:eastAsia="Times New Roman" w:cstheme="minorHAnsi"/>
                <w:color w:val="000000"/>
                <w:sz w:val="20"/>
                <w:szCs w:val="20"/>
                <w:lang w:eastAsia="pl-PL"/>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14:paraId="604158D8" w14:textId="77777777" w:rsidR="0094158E" w:rsidRPr="00397D6D" w:rsidRDefault="0094158E" w:rsidP="0094158E">
            <w:pPr>
              <w:rPr>
                <w:rFonts w:eastAsia="Times New Roman" w:cstheme="minorHAnsi"/>
                <w:color w:val="000000"/>
                <w:sz w:val="20"/>
                <w:szCs w:val="20"/>
                <w:lang w:eastAsia="pl-PL"/>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tcPr>
          <w:p w14:paraId="45FA3434" w14:textId="77777777" w:rsidR="0094158E" w:rsidRPr="00397D6D" w:rsidRDefault="0094158E" w:rsidP="0094158E">
            <w:pPr>
              <w:rPr>
                <w:rFonts w:eastAsia="Times New Roman" w:cstheme="minorHAnsi"/>
                <w:color w:val="000000"/>
                <w:sz w:val="20"/>
                <w:szCs w:val="20"/>
                <w:lang w:eastAsia="pl-PL"/>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tcPr>
          <w:p w14:paraId="2AB191A6" w14:textId="77777777" w:rsidR="0094158E" w:rsidRPr="00397D6D" w:rsidRDefault="0094158E" w:rsidP="0094158E">
            <w:pPr>
              <w:rPr>
                <w:rFonts w:cstheme="minorHAnsi"/>
                <w:color w:val="000000"/>
                <w:sz w:val="20"/>
                <w:szCs w:val="20"/>
              </w:rPr>
            </w:pPr>
          </w:p>
        </w:tc>
        <w:tc>
          <w:tcPr>
            <w:tcW w:w="1160" w:type="pct"/>
            <w:tcBorders>
              <w:top w:val="single" w:sz="4" w:space="0" w:color="auto"/>
              <w:left w:val="single" w:sz="4" w:space="0" w:color="auto"/>
              <w:bottom w:val="single" w:sz="4" w:space="0" w:color="auto"/>
              <w:right w:val="single" w:sz="4" w:space="0" w:color="auto"/>
            </w:tcBorders>
            <w:vAlign w:val="bottom"/>
          </w:tcPr>
          <w:p w14:paraId="792D50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B2FB0"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16 901 710,00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14761" w14:textId="77777777" w:rsidR="0094158E" w:rsidRPr="00397D6D" w:rsidDel="003A7F99" w:rsidRDefault="0094158E" w:rsidP="0094158E">
            <w:pPr>
              <w:jc w:val="right"/>
              <w:rPr>
                <w:rFonts w:eastAsia="Times New Roman" w:cstheme="minorHAnsi"/>
                <w:color w:val="000000"/>
                <w:sz w:val="20"/>
                <w:szCs w:val="20"/>
                <w:lang w:eastAsia="pl-PL"/>
              </w:rPr>
            </w:pPr>
            <w:r w:rsidRPr="00397D6D">
              <w:rPr>
                <w:sz w:val="20"/>
                <w:szCs w:val="20"/>
              </w:rPr>
              <w:t>10 410 197,00</w:t>
            </w:r>
          </w:p>
        </w:tc>
      </w:tr>
      <w:tr w:rsidR="0094158E" w:rsidRPr="00397D6D" w14:paraId="3015E05C" w14:textId="77777777" w:rsidTr="00B31FB4">
        <w:trPr>
          <w:trHeight w:val="28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F7F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0DA4F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7E5B7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"Przystanek Kowary” – budynek pasywny</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87C5D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2DBE7CC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dostosowanie budynku dawnego dworca kolejowego przy ul. Dworcowej 8 w Kowarach do funkcji budynku pasywnego.</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17A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1 632 000,00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AE0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1 142 400,00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B02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4ED72E3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365A136" w14:textId="77777777" w:rsidTr="00B31FB4">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CE91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97C02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B337A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budynku Gminnego Ośrodka Kultury w Mysłakowicach</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6A4D2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61E519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wykonanie termomodernizacji budynku przy ul. Daszyńskiego 29 w Mysłakowicach, który pełni funkcję Gminnego Ośrodka Kultury.</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F7D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5 649 710,00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993A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3 954 797,00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1348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6DA56672" w14:textId="6D731FBC" w:rsidR="0094158E" w:rsidRDefault="0094158E" w:rsidP="0094158E">
            <w:pPr>
              <w:jc w:val="center"/>
              <w:rPr>
                <w:rFonts w:ascii="Calibri" w:hAnsi="Calibri" w:cs="Calibri"/>
                <w:color w:val="000000"/>
                <w:sz w:val="20"/>
                <w:szCs w:val="20"/>
              </w:rPr>
            </w:pPr>
          </w:p>
          <w:p w14:paraId="3A78B286" w14:textId="492477D9" w:rsidR="003D1403" w:rsidRPr="00397D6D" w:rsidRDefault="003D1403"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rsidDel="00C52C23" w14:paraId="1EB7B002" w14:textId="139C33EE" w:rsidTr="00B31FB4">
        <w:trPr>
          <w:trHeight w:val="576"/>
          <w:del w:id="973" w:author="Grzegorz Łukaszuk" w:date="2024-12-04T09:23:00Z"/>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68FD" w14:textId="263EACBE" w:rsidR="0094158E" w:rsidRPr="00397D6D" w:rsidDel="00C52C23" w:rsidRDefault="0094158E" w:rsidP="0094158E">
            <w:pPr>
              <w:jc w:val="center"/>
              <w:rPr>
                <w:del w:id="974" w:author="Grzegorz Łukaszuk" w:date="2024-12-04T09:23:00Z"/>
                <w:rFonts w:eastAsia="Times New Roman" w:cstheme="minorHAnsi"/>
                <w:color w:val="000000"/>
                <w:sz w:val="20"/>
                <w:szCs w:val="20"/>
                <w:lang w:eastAsia="pl-PL"/>
              </w:rPr>
            </w:pPr>
            <w:del w:id="975" w:author="Grzegorz Łukaszuk" w:date="2024-12-04T09:23:00Z">
              <w:r w:rsidRPr="00397D6D" w:rsidDel="00C52C23">
                <w:rPr>
                  <w:rFonts w:eastAsia="Times New Roman" w:cstheme="minorHAnsi"/>
                  <w:color w:val="000000"/>
                  <w:sz w:val="20"/>
                  <w:szCs w:val="20"/>
                  <w:lang w:eastAsia="pl-PL"/>
                </w:rPr>
                <w:delText>7</w:delText>
              </w:r>
            </w:del>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6799E" w14:textId="39C1DAA6" w:rsidR="0094158E" w:rsidRPr="00397D6D" w:rsidDel="00C52C23" w:rsidRDefault="0094158E" w:rsidP="0094158E">
            <w:pPr>
              <w:rPr>
                <w:del w:id="976" w:author="Grzegorz Łukaszuk" w:date="2024-12-04T09:23:00Z"/>
                <w:rFonts w:eastAsia="Times New Roman" w:cstheme="minorHAnsi"/>
                <w:color w:val="000000"/>
                <w:sz w:val="20"/>
                <w:szCs w:val="20"/>
                <w:lang w:eastAsia="pl-PL"/>
              </w:rPr>
            </w:pPr>
            <w:del w:id="977" w:author="Grzegorz Łukaszuk" w:date="2024-12-04T09:23:00Z">
              <w:r w:rsidRPr="00397D6D" w:rsidDel="00C52C23">
                <w:rPr>
                  <w:rFonts w:eastAsia="Times New Roman" w:cstheme="minorHAnsi"/>
                  <w:color w:val="000000"/>
                  <w:sz w:val="20"/>
                  <w:szCs w:val="20"/>
                  <w:lang w:eastAsia="pl-PL"/>
                </w:rPr>
                <w:delText>Gmina Olszyna</w:delText>
              </w:r>
            </w:del>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8475B7" w14:textId="21568116" w:rsidR="0094158E" w:rsidRPr="00397D6D" w:rsidDel="00C52C23" w:rsidRDefault="0094158E" w:rsidP="0094158E">
            <w:pPr>
              <w:rPr>
                <w:del w:id="978" w:author="Grzegorz Łukaszuk" w:date="2024-12-04T09:23:00Z"/>
                <w:rFonts w:eastAsia="Times New Roman" w:cstheme="minorHAnsi"/>
                <w:color w:val="000000"/>
                <w:sz w:val="20"/>
                <w:szCs w:val="20"/>
                <w:lang w:eastAsia="pl-PL"/>
              </w:rPr>
            </w:pPr>
            <w:del w:id="979" w:author="Grzegorz Łukaszuk" w:date="2024-12-04T09:23:00Z">
              <w:r w:rsidRPr="00397D6D" w:rsidDel="00C52C23">
                <w:rPr>
                  <w:rFonts w:eastAsia="Times New Roman" w:cstheme="minorHAnsi"/>
                  <w:color w:val="000000"/>
                  <w:sz w:val="20"/>
                  <w:szCs w:val="20"/>
                  <w:lang w:eastAsia="pl-PL"/>
                </w:rPr>
                <w:delText>Termomodernizacja siedziby Ochotniczej Straży Pożarnej w Olszynie</w:delText>
              </w:r>
            </w:del>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A4ED15" w14:textId="7F71B5C2" w:rsidR="0094158E" w:rsidRPr="00397D6D" w:rsidDel="00C52C23" w:rsidRDefault="0094158E" w:rsidP="0094158E">
            <w:pPr>
              <w:rPr>
                <w:del w:id="980" w:author="Grzegorz Łukaszuk" w:date="2024-12-04T09:23:00Z"/>
                <w:rFonts w:eastAsia="Times New Roman" w:cstheme="minorHAnsi"/>
                <w:color w:val="000000"/>
                <w:sz w:val="20"/>
                <w:szCs w:val="20"/>
                <w:lang w:eastAsia="pl-PL"/>
              </w:rPr>
            </w:pPr>
            <w:del w:id="981" w:author="Grzegorz Łukaszuk" w:date="2024-12-04T09:23:00Z">
              <w:r w:rsidRPr="00397D6D" w:rsidDel="00C52C23">
                <w:rPr>
                  <w:rFonts w:cstheme="minorHAnsi"/>
                  <w:color w:val="000000"/>
                  <w:sz w:val="20"/>
                  <w:szCs w:val="20"/>
                </w:rPr>
                <w:delText xml:space="preserve">Typ projektów 2.1.1 - Efektywność energetyczna w budynkach </w:delText>
              </w:r>
              <w:r w:rsidRPr="00397D6D" w:rsidDel="00C52C23">
                <w:rPr>
                  <w:rFonts w:cstheme="minorHAnsi"/>
                  <w:color w:val="000000"/>
                  <w:sz w:val="20"/>
                  <w:szCs w:val="20"/>
                </w:rPr>
                <w:lastRenderedPageBreak/>
                <w:delText>publicznych – ZIT AJ</w:delText>
              </w:r>
            </w:del>
          </w:p>
        </w:tc>
        <w:tc>
          <w:tcPr>
            <w:tcW w:w="1160" w:type="pct"/>
            <w:tcBorders>
              <w:top w:val="single" w:sz="4" w:space="0" w:color="auto"/>
              <w:left w:val="single" w:sz="4" w:space="0" w:color="auto"/>
              <w:bottom w:val="single" w:sz="4" w:space="0" w:color="auto"/>
              <w:right w:val="single" w:sz="4" w:space="0" w:color="auto"/>
            </w:tcBorders>
            <w:vAlign w:val="bottom"/>
          </w:tcPr>
          <w:p w14:paraId="1C28255C" w14:textId="4856C298" w:rsidR="0094158E" w:rsidRPr="00397D6D" w:rsidDel="00C52C23" w:rsidRDefault="0094158E" w:rsidP="0094158E">
            <w:pPr>
              <w:rPr>
                <w:del w:id="982" w:author="Grzegorz Łukaszuk" w:date="2024-12-04T09:23:00Z"/>
                <w:rFonts w:eastAsia="Times New Roman" w:cstheme="minorHAnsi"/>
                <w:color w:val="000000"/>
                <w:sz w:val="20"/>
                <w:szCs w:val="20"/>
                <w:lang w:eastAsia="pl-PL"/>
              </w:rPr>
            </w:pPr>
            <w:del w:id="983" w:author="Grzegorz Łukaszuk" w:date="2024-12-04T09:23:00Z">
              <w:r w:rsidRPr="00397D6D" w:rsidDel="00C52C23">
                <w:rPr>
                  <w:rFonts w:eastAsia="Times New Roman" w:cstheme="minorHAnsi"/>
                  <w:color w:val="000000"/>
                  <w:sz w:val="20"/>
                  <w:szCs w:val="20"/>
                  <w:lang w:eastAsia="pl-PL"/>
                </w:rPr>
                <w:lastRenderedPageBreak/>
                <w:delText>Celem projektu jest poprawa efektywności energetycznej remizy Ochotniczej Straży Pożarnej w Olszynie.</w:delText>
              </w:r>
            </w:del>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EF05" w14:textId="43742972" w:rsidR="0094158E" w:rsidRPr="00397D6D" w:rsidDel="00C52C23" w:rsidRDefault="0094158E" w:rsidP="0094158E">
            <w:pPr>
              <w:jc w:val="right"/>
              <w:rPr>
                <w:del w:id="984" w:author="Grzegorz Łukaszuk" w:date="2024-12-04T09:23:00Z"/>
                <w:rFonts w:eastAsia="Times New Roman" w:cstheme="minorHAnsi"/>
                <w:color w:val="000000"/>
                <w:sz w:val="20"/>
                <w:szCs w:val="20"/>
                <w:lang w:eastAsia="pl-PL"/>
              </w:rPr>
            </w:pPr>
            <w:del w:id="985" w:author="Grzegorz Łukaszuk" w:date="2024-12-04T09:23:00Z">
              <w:r w:rsidRPr="00397D6D" w:rsidDel="00C52C23">
                <w:rPr>
                  <w:rFonts w:eastAsia="Times New Roman" w:cstheme="minorHAnsi"/>
                  <w:color w:val="000000"/>
                  <w:sz w:val="20"/>
                  <w:szCs w:val="20"/>
                  <w:lang w:eastAsia="pl-PL"/>
                </w:rPr>
                <w:delText>1 200 000,00</w:delText>
              </w:r>
            </w:del>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7804A" w14:textId="5A66C74A" w:rsidR="0094158E" w:rsidRPr="00397D6D" w:rsidDel="00C52C23" w:rsidRDefault="0094158E" w:rsidP="0094158E">
            <w:pPr>
              <w:jc w:val="right"/>
              <w:rPr>
                <w:del w:id="986" w:author="Grzegorz Łukaszuk" w:date="2024-12-04T09:23:00Z"/>
                <w:rFonts w:eastAsia="Times New Roman" w:cstheme="minorHAnsi"/>
                <w:color w:val="000000"/>
                <w:sz w:val="20"/>
                <w:szCs w:val="20"/>
                <w:lang w:eastAsia="pl-PL"/>
              </w:rPr>
            </w:pPr>
            <w:del w:id="987" w:author="Grzegorz Łukaszuk" w:date="2024-12-04T09:23:00Z">
              <w:r w:rsidRPr="00397D6D" w:rsidDel="00C52C23">
                <w:rPr>
                  <w:rFonts w:eastAsia="Times New Roman" w:cstheme="minorHAnsi"/>
                  <w:color w:val="000000"/>
                  <w:sz w:val="20"/>
                  <w:szCs w:val="20"/>
                  <w:lang w:eastAsia="pl-PL"/>
                </w:rPr>
                <w:delText>840 000,00</w:delText>
              </w:r>
            </w:del>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158D2" w14:textId="33F849A9" w:rsidR="0094158E" w:rsidRPr="00397D6D" w:rsidDel="00C52C23" w:rsidRDefault="0094158E" w:rsidP="0094158E">
            <w:pPr>
              <w:jc w:val="center"/>
              <w:rPr>
                <w:del w:id="988" w:author="Grzegorz Łukaszuk" w:date="2024-12-04T09:23:00Z"/>
                <w:rFonts w:eastAsia="Times New Roman" w:cstheme="minorHAnsi"/>
                <w:color w:val="000000"/>
                <w:sz w:val="20"/>
                <w:szCs w:val="20"/>
                <w:lang w:eastAsia="pl-PL"/>
              </w:rPr>
            </w:pPr>
            <w:del w:id="989" w:author="Grzegorz Łukaszuk" w:date="2024-12-04T09:23:00Z">
              <w:r w:rsidRPr="00397D6D" w:rsidDel="00C52C23">
                <w:rPr>
                  <w:rFonts w:eastAsia="Times New Roman" w:cstheme="minorHAnsi"/>
                  <w:color w:val="000000"/>
                  <w:sz w:val="20"/>
                  <w:szCs w:val="20"/>
                  <w:lang w:eastAsia="pl-PL"/>
                </w:rPr>
                <w:delText>NIE</w:delText>
              </w:r>
            </w:del>
          </w:p>
        </w:tc>
        <w:tc>
          <w:tcPr>
            <w:tcW w:w="470" w:type="pct"/>
            <w:tcBorders>
              <w:top w:val="single" w:sz="4" w:space="0" w:color="auto"/>
              <w:left w:val="single" w:sz="4" w:space="0" w:color="auto"/>
              <w:bottom w:val="single" w:sz="4" w:space="0" w:color="auto"/>
              <w:right w:val="single" w:sz="4" w:space="0" w:color="auto"/>
            </w:tcBorders>
            <w:vAlign w:val="bottom"/>
          </w:tcPr>
          <w:p w14:paraId="3DF94422" w14:textId="3302F5CB" w:rsidR="0094158E" w:rsidRPr="00397D6D" w:rsidDel="00C52C23" w:rsidRDefault="0094158E" w:rsidP="0094158E">
            <w:pPr>
              <w:jc w:val="center"/>
              <w:rPr>
                <w:del w:id="990" w:author="Grzegorz Łukaszuk" w:date="2024-12-04T09:23:00Z"/>
                <w:rFonts w:eastAsia="Times New Roman" w:cstheme="minorHAnsi"/>
                <w:color w:val="000000"/>
                <w:sz w:val="20"/>
                <w:szCs w:val="20"/>
                <w:lang w:eastAsia="pl-PL"/>
              </w:rPr>
            </w:pPr>
            <w:del w:id="991" w:author="Grzegorz Łukaszuk" w:date="2024-12-04T09:23:00Z">
              <w:r w:rsidRPr="00397D6D" w:rsidDel="00C52C23">
                <w:rPr>
                  <w:rFonts w:ascii="Calibri" w:hAnsi="Calibri" w:cs="Calibri"/>
                  <w:color w:val="000000"/>
                  <w:sz w:val="20"/>
                  <w:szCs w:val="20"/>
                </w:rPr>
                <w:delText>3/2024</w:delText>
              </w:r>
            </w:del>
          </w:p>
        </w:tc>
      </w:tr>
      <w:tr w:rsidR="0094158E" w:rsidRPr="00397D6D" w:rsidDel="00B44CCA" w14:paraId="146BF2A2" w14:textId="7953F569" w:rsidTr="00B31FB4">
        <w:trPr>
          <w:trHeight w:val="576"/>
          <w:del w:id="992" w:author="Michał Guz" w:date="2025-04-15T23:04:00Z"/>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80689" w14:textId="69E09CE3" w:rsidR="0094158E" w:rsidRPr="00397D6D" w:rsidDel="00B44CCA" w:rsidRDefault="0094158E" w:rsidP="0094158E">
            <w:pPr>
              <w:jc w:val="center"/>
              <w:rPr>
                <w:del w:id="993" w:author="Michał Guz" w:date="2025-04-15T23:04:00Z"/>
                <w:rFonts w:ascii="Calibri" w:eastAsia="Times New Roman" w:hAnsi="Calibri" w:cs="Calibri"/>
                <w:color w:val="000000"/>
                <w:sz w:val="20"/>
                <w:szCs w:val="20"/>
                <w:lang w:eastAsia="pl-PL"/>
              </w:rPr>
            </w:pPr>
            <w:commentRangeStart w:id="994"/>
            <w:del w:id="995" w:author="Michał Guz" w:date="2025-04-15T23:04:00Z">
              <w:r w:rsidRPr="00397D6D" w:rsidDel="00B44CCA">
                <w:rPr>
                  <w:rFonts w:ascii="Calibri" w:eastAsia="Times New Roman" w:hAnsi="Calibri" w:cs="Calibri"/>
                  <w:color w:val="000000"/>
                  <w:sz w:val="20"/>
                  <w:szCs w:val="20"/>
                  <w:lang w:eastAsia="pl-PL"/>
                </w:rPr>
                <w:lastRenderedPageBreak/>
                <w:delText>8.</w:delText>
              </w:r>
            </w:del>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4F6605" w14:textId="4BBB9FED" w:rsidR="0094158E" w:rsidRPr="00397D6D" w:rsidDel="00B44CCA" w:rsidRDefault="0094158E" w:rsidP="0094158E">
            <w:pPr>
              <w:rPr>
                <w:del w:id="996" w:author="Michał Guz" w:date="2025-04-15T23:04:00Z"/>
                <w:rFonts w:ascii="Calibri" w:eastAsia="Times New Roman" w:hAnsi="Calibri" w:cs="Calibri"/>
                <w:color w:val="000000"/>
                <w:sz w:val="20"/>
                <w:szCs w:val="20"/>
                <w:lang w:eastAsia="pl-PL"/>
              </w:rPr>
            </w:pPr>
            <w:del w:id="997" w:author="Michał Guz" w:date="2025-04-15T23:04:00Z">
              <w:r w:rsidRPr="00397D6D" w:rsidDel="00B44CCA">
                <w:rPr>
                  <w:rFonts w:ascii="Calibri" w:eastAsia="Times New Roman" w:hAnsi="Calibri" w:cs="Calibri"/>
                  <w:color w:val="000000"/>
                  <w:sz w:val="20"/>
                  <w:szCs w:val="20"/>
                  <w:lang w:eastAsia="pl-PL"/>
                </w:rPr>
                <w:delText>Miasto Szklarska Poręba</w:delText>
              </w:r>
            </w:del>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09CD1E" w14:textId="2000BED9" w:rsidR="0094158E" w:rsidRPr="00397D6D" w:rsidDel="00B44CCA" w:rsidRDefault="00EB2BF0" w:rsidP="0094158E">
            <w:pPr>
              <w:rPr>
                <w:del w:id="998" w:author="Michał Guz" w:date="2025-04-15T23:04:00Z"/>
                <w:rFonts w:ascii="Calibri" w:eastAsia="Times New Roman" w:hAnsi="Calibri" w:cs="Calibri"/>
                <w:color w:val="000000"/>
                <w:sz w:val="20"/>
                <w:szCs w:val="20"/>
                <w:lang w:eastAsia="pl-PL"/>
              </w:rPr>
            </w:pPr>
            <w:ins w:id="999" w:author="Grzegorz Łukaszuk" w:date="2024-12-24T10:05:00Z">
              <w:del w:id="1000" w:author="Michał Guz" w:date="2025-04-15T23:04:00Z">
                <w:r w:rsidRPr="00F739F4" w:rsidDel="00B44CCA">
                  <w:rPr>
                    <w:rFonts w:eastAsia="Times New Roman" w:cstheme="minorHAnsi"/>
                    <w:color w:val="000000"/>
                    <w:sz w:val="20"/>
                    <w:szCs w:val="20"/>
                    <w:lang w:eastAsia="pl-PL"/>
                  </w:rPr>
                  <w:delText>Termomodernizacja Punktu Informacji Turyst</w:delText>
                </w:r>
                <w:r w:rsidDel="00B44CCA">
                  <w:rPr>
                    <w:rFonts w:eastAsia="Times New Roman" w:cstheme="minorHAnsi"/>
                    <w:color w:val="000000"/>
                    <w:sz w:val="20"/>
                    <w:szCs w:val="20"/>
                    <w:lang w:eastAsia="pl-PL"/>
                  </w:rPr>
                  <w:delText xml:space="preserve">ycznej Miasta Szklarska Poręba. </w:delText>
                </w:r>
              </w:del>
            </w:ins>
            <w:del w:id="1001" w:author="Michał Guz" w:date="2025-04-15T23:04:00Z">
              <w:r w:rsidR="0094158E" w:rsidRPr="00397D6D" w:rsidDel="00B44CCA">
                <w:rPr>
                  <w:rFonts w:ascii="Calibri" w:eastAsia="Times New Roman" w:hAnsi="Calibri" w:cs="Calibri"/>
                  <w:color w:val="000000"/>
                  <w:sz w:val="20"/>
                  <w:szCs w:val="20"/>
                  <w:lang w:eastAsia="pl-PL"/>
                </w:rPr>
                <w:delText>Termomodernizacja obiektu użyteczności publicznej Referat Promocji Miasta Urzędu Miejskiego Szklarskiej Porębie</w:delText>
              </w:r>
            </w:del>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0EE91D" w14:textId="245FD872" w:rsidR="0094158E" w:rsidRPr="00397D6D" w:rsidDel="00B44CCA" w:rsidRDefault="0094158E" w:rsidP="0094158E">
            <w:pPr>
              <w:rPr>
                <w:del w:id="1002" w:author="Michał Guz" w:date="2025-04-15T23:04:00Z"/>
                <w:rFonts w:ascii="Calibri" w:eastAsia="Times New Roman" w:hAnsi="Calibri" w:cs="Calibri"/>
                <w:color w:val="000000"/>
                <w:sz w:val="20"/>
                <w:szCs w:val="20"/>
                <w:lang w:eastAsia="pl-PL"/>
              </w:rPr>
            </w:pPr>
            <w:del w:id="1003" w:author="Michał Guz" w:date="2025-04-15T23:04:00Z">
              <w:r w:rsidRPr="00397D6D" w:rsidDel="00B44CCA">
                <w:rPr>
                  <w:rFonts w:ascii="Calibri" w:hAnsi="Calibri" w:cs="Calibri"/>
                  <w:color w:val="000000"/>
                  <w:sz w:val="20"/>
                  <w:szCs w:val="20"/>
                </w:rPr>
                <w:delText>Typ projektów 2.1.1 - Efektywność energetyczna w budynkach publicznych – ZIT AJ</w:delText>
              </w:r>
            </w:del>
          </w:p>
        </w:tc>
        <w:tc>
          <w:tcPr>
            <w:tcW w:w="1160" w:type="pct"/>
            <w:tcBorders>
              <w:top w:val="single" w:sz="4" w:space="0" w:color="auto"/>
              <w:left w:val="single" w:sz="4" w:space="0" w:color="auto"/>
              <w:bottom w:val="single" w:sz="4" w:space="0" w:color="auto"/>
              <w:right w:val="single" w:sz="4" w:space="0" w:color="auto"/>
            </w:tcBorders>
            <w:vAlign w:val="bottom"/>
          </w:tcPr>
          <w:p w14:paraId="1E11E8FC" w14:textId="5B85CFB2" w:rsidR="0094158E" w:rsidRPr="00397D6D" w:rsidDel="00B44CCA" w:rsidRDefault="0094158E" w:rsidP="0094158E">
            <w:pPr>
              <w:rPr>
                <w:del w:id="1004" w:author="Michał Guz" w:date="2025-04-15T23:04:00Z"/>
                <w:rFonts w:ascii="Calibri" w:eastAsia="Times New Roman" w:hAnsi="Calibri" w:cs="Calibri"/>
                <w:color w:val="000000"/>
                <w:sz w:val="20"/>
                <w:szCs w:val="20"/>
                <w:lang w:eastAsia="pl-PL"/>
              </w:rPr>
            </w:pPr>
            <w:del w:id="1005" w:author="Michał Guz" w:date="2025-04-15T23:04:00Z">
              <w:r w:rsidRPr="00397D6D" w:rsidDel="00B44CCA">
                <w:rPr>
                  <w:rFonts w:ascii="Calibri" w:eastAsia="Times New Roman" w:hAnsi="Calibri" w:cs="Calibri"/>
                  <w:color w:val="000000"/>
                  <w:sz w:val="20"/>
                  <w:szCs w:val="20"/>
                  <w:lang w:eastAsia="pl-PL"/>
                </w:rPr>
                <w:delText>Celem projektu jest termomodernizacja budynku Urzędu Miejskiego w Szklarskiej Porębie - Referatu Promocji Miasta.</w:delText>
              </w:r>
            </w:del>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3D14E" w14:textId="6F4AA420" w:rsidR="0094158E" w:rsidRPr="00397D6D" w:rsidDel="00B44CCA" w:rsidRDefault="0094158E" w:rsidP="0094158E">
            <w:pPr>
              <w:jc w:val="right"/>
              <w:rPr>
                <w:del w:id="1006" w:author="Michał Guz" w:date="2025-04-15T23:04:00Z"/>
                <w:rFonts w:ascii="Calibri" w:eastAsia="Times New Roman" w:hAnsi="Calibri" w:cs="Calibri"/>
                <w:color w:val="000000"/>
                <w:sz w:val="20"/>
                <w:szCs w:val="20"/>
                <w:lang w:eastAsia="pl-PL"/>
              </w:rPr>
            </w:pPr>
            <w:del w:id="1007" w:author="Michał Guz" w:date="2025-04-15T23:04:00Z">
              <w:r w:rsidRPr="00397D6D" w:rsidDel="00B44CCA">
                <w:rPr>
                  <w:rFonts w:ascii="Calibri" w:eastAsia="Times New Roman" w:hAnsi="Calibri" w:cs="Calibri"/>
                  <w:color w:val="000000"/>
                  <w:sz w:val="20"/>
                  <w:szCs w:val="20"/>
                  <w:lang w:eastAsia="pl-PL"/>
                </w:rPr>
                <w:delText>600 000,00</w:delText>
              </w:r>
            </w:del>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7B4B" w14:textId="6AD657F8" w:rsidR="0094158E" w:rsidRPr="00397D6D" w:rsidDel="00B44CCA" w:rsidRDefault="0094158E" w:rsidP="0094158E">
            <w:pPr>
              <w:jc w:val="right"/>
              <w:rPr>
                <w:del w:id="1008" w:author="Michał Guz" w:date="2025-04-15T23:04:00Z"/>
                <w:rFonts w:ascii="Calibri" w:eastAsia="Times New Roman" w:hAnsi="Calibri" w:cs="Calibri"/>
                <w:color w:val="000000"/>
                <w:sz w:val="20"/>
                <w:szCs w:val="20"/>
                <w:lang w:eastAsia="pl-PL"/>
              </w:rPr>
            </w:pPr>
            <w:del w:id="1009" w:author="Michał Guz" w:date="2025-04-15T23:04:00Z">
              <w:r w:rsidRPr="00397D6D" w:rsidDel="00B44CCA">
                <w:rPr>
                  <w:rFonts w:ascii="Calibri" w:eastAsia="Times New Roman" w:hAnsi="Calibri" w:cs="Calibri"/>
                  <w:color w:val="000000"/>
                  <w:sz w:val="20"/>
                  <w:szCs w:val="20"/>
                  <w:lang w:eastAsia="pl-PL"/>
                </w:rPr>
                <w:delText>420 000,00</w:delText>
              </w:r>
            </w:del>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3E3E8" w14:textId="74838F6D" w:rsidR="0094158E" w:rsidRPr="00397D6D" w:rsidDel="00B44CCA" w:rsidRDefault="0094158E" w:rsidP="0094158E">
            <w:pPr>
              <w:jc w:val="center"/>
              <w:rPr>
                <w:del w:id="1010" w:author="Michał Guz" w:date="2025-04-15T23:04:00Z"/>
                <w:rFonts w:ascii="Calibri" w:eastAsia="Times New Roman" w:hAnsi="Calibri" w:cs="Calibri"/>
                <w:color w:val="000000"/>
                <w:sz w:val="20"/>
                <w:szCs w:val="20"/>
                <w:lang w:eastAsia="pl-PL"/>
              </w:rPr>
            </w:pPr>
            <w:del w:id="1011" w:author="Michał Guz" w:date="2025-04-15T23:04:00Z">
              <w:r w:rsidRPr="00397D6D" w:rsidDel="00B44CCA">
                <w:rPr>
                  <w:rFonts w:ascii="Calibri" w:eastAsia="Times New Roman" w:hAnsi="Calibri" w:cs="Calibri"/>
                  <w:color w:val="000000"/>
                  <w:sz w:val="20"/>
                  <w:szCs w:val="20"/>
                  <w:lang w:eastAsia="pl-PL"/>
                </w:rPr>
                <w:delText>NIE</w:delText>
              </w:r>
            </w:del>
          </w:p>
        </w:tc>
        <w:tc>
          <w:tcPr>
            <w:tcW w:w="470" w:type="pct"/>
            <w:tcBorders>
              <w:top w:val="single" w:sz="4" w:space="0" w:color="auto"/>
              <w:left w:val="single" w:sz="4" w:space="0" w:color="auto"/>
              <w:bottom w:val="single" w:sz="4" w:space="0" w:color="auto"/>
              <w:right w:val="single" w:sz="4" w:space="0" w:color="auto"/>
            </w:tcBorders>
            <w:vAlign w:val="bottom"/>
          </w:tcPr>
          <w:p w14:paraId="4EB71E51" w14:textId="762231F2" w:rsidR="00574722" w:rsidDel="00B44CCA" w:rsidRDefault="00574722" w:rsidP="0094158E">
            <w:pPr>
              <w:jc w:val="center"/>
              <w:rPr>
                <w:del w:id="1012" w:author="Michał Guz" w:date="2025-04-15T23:04:00Z"/>
                <w:rFonts w:ascii="Calibri" w:hAnsi="Calibri" w:cs="Calibri"/>
                <w:color w:val="000000"/>
                <w:sz w:val="20"/>
                <w:szCs w:val="20"/>
              </w:rPr>
            </w:pPr>
          </w:p>
          <w:p w14:paraId="12CB1832" w14:textId="5E5B4D5A" w:rsidR="0094158E" w:rsidRPr="00397D6D" w:rsidDel="00B44CCA" w:rsidRDefault="00574722" w:rsidP="0094158E">
            <w:pPr>
              <w:jc w:val="center"/>
              <w:rPr>
                <w:del w:id="1013" w:author="Michał Guz" w:date="2025-04-15T23:04:00Z"/>
                <w:rFonts w:ascii="Calibri" w:eastAsia="Times New Roman" w:hAnsi="Calibri" w:cs="Calibri"/>
                <w:color w:val="000000"/>
                <w:sz w:val="20"/>
                <w:szCs w:val="20"/>
                <w:lang w:eastAsia="pl-PL"/>
              </w:rPr>
            </w:pPr>
            <w:del w:id="1014" w:author="Michał Guz" w:date="2025-04-15T23:04:00Z">
              <w:r w:rsidDel="00B44CCA">
                <w:rPr>
                  <w:rFonts w:ascii="Calibri" w:hAnsi="Calibri" w:cs="Calibri"/>
                  <w:color w:val="000000"/>
                  <w:sz w:val="20"/>
                  <w:szCs w:val="20"/>
                </w:rPr>
                <w:delText>1/2024</w:delText>
              </w:r>
            </w:del>
            <w:commentRangeEnd w:id="994"/>
            <w:r w:rsidR="007551B7">
              <w:rPr>
                <w:rStyle w:val="Odwoaniedokomentarza"/>
              </w:rPr>
              <w:commentReference w:id="994"/>
            </w:r>
          </w:p>
        </w:tc>
      </w:tr>
      <w:tr w:rsidR="0094158E" w:rsidRPr="00397D6D" w:rsidDel="00C52C23" w14:paraId="011E83D8" w14:textId="3727B7FF" w:rsidTr="00B31FB4">
        <w:trPr>
          <w:trHeight w:val="848"/>
          <w:del w:id="1015" w:author="Grzegorz Łukaszuk" w:date="2024-12-04T09:23:00Z"/>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FABC" w14:textId="6FB35EAB" w:rsidR="0094158E" w:rsidRPr="00397D6D" w:rsidDel="00C52C23" w:rsidRDefault="0094158E" w:rsidP="0094158E">
            <w:pPr>
              <w:jc w:val="center"/>
              <w:rPr>
                <w:del w:id="1016" w:author="Grzegorz Łukaszuk" w:date="2024-12-04T09:23:00Z"/>
                <w:rFonts w:eastAsia="Times New Roman" w:cstheme="minorHAnsi"/>
                <w:color w:val="000000"/>
                <w:sz w:val="20"/>
                <w:szCs w:val="20"/>
                <w:lang w:eastAsia="pl-PL"/>
              </w:rPr>
            </w:pPr>
            <w:del w:id="1017" w:author="Grzegorz Łukaszuk" w:date="2024-12-04T09:23:00Z">
              <w:r w:rsidRPr="00397D6D" w:rsidDel="00C52C23">
                <w:rPr>
                  <w:rFonts w:eastAsia="Times New Roman" w:cstheme="minorHAnsi"/>
                  <w:color w:val="000000"/>
                  <w:sz w:val="20"/>
                  <w:szCs w:val="20"/>
                  <w:lang w:eastAsia="pl-PL"/>
                </w:rPr>
                <w:delText>9.</w:delText>
              </w:r>
            </w:del>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6AB585" w14:textId="1EC460A9" w:rsidR="0094158E" w:rsidRPr="00397D6D" w:rsidDel="00C52C23" w:rsidRDefault="0094158E" w:rsidP="0094158E">
            <w:pPr>
              <w:rPr>
                <w:del w:id="1018" w:author="Grzegorz Łukaszuk" w:date="2024-12-04T09:23:00Z"/>
                <w:rFonts w:eastAsia="Times New Roman" w:cstheme="minorHAnsi"/>
                <w:color w:val="000000"/>
                <w:sz w:val="20"/>
                <w:szCs w:val="20"/>
                <w:lang w:eastAsia="pl-PL"/>
              </w:rPr>
            </w:pPr>
            <w:del w:id="1019" w:author="Grzegorz Łukaszuk" w:date="2024-12-04T09:23:00Z">
              <w:r w:rsidRPr="00397D6D" w:rsidDel="00C52C23">
                <w:rPr>
                  <w:rFonts w:eastAsia="Times New Roman" w:cstheme="minorHAnsi"/>
                  <w:color w:val="000000"/>
                  <w:sz w:val="20"/>
                  <w:szCs w:val="20"/>
                  <w:lang w:eastAsia="pl-PL"/>
                </w:rPr>
                <w:delText>Powiat Lwówecki</w:delText>
              </w:r>
            </w:del>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C28422" w14:textId="6EBCE8F7" w:rsidR="0094158E" w:rsidRPr="00397D6D" w:rsidDel="00C52C23" w:rsidRDefault="0094158E" w:rsidP="0094158E">
            <w:pPr>
              <w:rPr>
                <w:del w:id="1020" w:author="Grzegorz Łukaszuk" w:date="2024-12-04T09:23:00Z"/>
                <w:rFonts w:eastAsia="Times New Roman" w:cstheme="minorHAnsi"/>
                <w:color w:val="000000"/>
                <w:sz w:val="20"/>
                <w:szCs w:val="20"/>
                <w:lang w:eastAsia="pl-PL"/>
              </w:rPr>
            </w:pPr>
            <w:del w:id="1021" w:author="Grzegorz Łukaszuk" w:date="2024-12-04T09:23:00Z">
              <w:r w:rsidRPr="00397D6D" w:rsidDel="00C52C23">
                <w:rPr>
                  <w:rFonts w:eastAsia="Times New Roman" w:cstheme="minorHAnsi"/>
                  <w:color w:val="000000"/>
                  <w:sz w:val="20"/>
                  <w:szCs w:val="20"/>
                  <w:lang w:eastAsia="pl-PL"/>
                </w:rPr>
                <w:delText>Termomodernizacja budynków użyteczności publicznej na terenie Aglomeracji Jeleniogórskiej</w:delText>
              </w:r>
            </w:del>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53FDDE" w14:textId="69AD0A0D" w:rsidR="0094158E" w:rsidRPr="00397D6D" w:rsidDel="00C52C23" w:rsidRDefault="0094158E" w:rsidP="0094158E">
            <w:pPr>
              <w:rPr>
                <w:del w:id="1022" w:author="Grzegorz Łukaszuk" w:date="2024-12-04T09:23:00Z"/>
                <w:rFonts w:eastAsia="Times New Roman" w:cstheme="minorHAnsi"/>
                <w:color w:val="000000"/>
                <w:sz w:val="20"/>
                <w:szCs w:val="20"/>
                <w:lang w:eastAsia="pl-PL"/>
              </w:rPr>
            </w:pPr>
            <w:del w:id="1023" w:author="Grzegorz Łukaszuk" w:date="2024-12-04T09:23:00Z">
              <w:r w:rsidRPr="00397D6D" w:rsidDel="00C52C23">
                <w:rPr>
                  <w:rFonts w:cstheme="minorHAnsi"/>
                  <w:color w:val="000000"/>
                  <w:sz w:val="20"/>
                  <w:szCs w:val="20"/>
                </w:rPr>
                <w:delText>Typ projektów 2.1.1 - Efektywność energetyczna w budynkach publicznych – ZIT AJ</w:delText>
              </w:r>
            </w:del>
          </w:p>
        </w:tc>
        <w:tc>
          <w:tcPr>
            <w:tcW w:w="1160" w:type="pct"/>
            <w:tcBorders>
              <w:top w:val="single" w:sz="4" w:space="0" w:color="auto"/>
              <w:left w:val="single" w:sz="4" w:space="0" w:color="auto"/>
              <w:bottom w:val="single" w:sz="4" w:space="0" w:color="auto"/>
              <w:right w:val="single" w:sz="4" w:space="0" w:color="auto"/>
            </w:tcBorders>
            <w:vAlign w:val="bottom"/>
          </w:tcPr>
          <w:p w14:paraId="663F0E9B" w14:textId="52F4E5DE" w:rsidR="0094158E" w:rsidRPr="00397D6D" w:rsidDel="00C52C23" w:rsidRDefault="0094158E" w:rsidP="0094158E">
            <w:pPr>
              <w:rPr>
                <w:del w:id="1024" w:author="Grzegorz Łukaszuk" w:date="2024-12-04T09:23:00Z"/>
                <w:rFonts w:eastAsia="Times New Roman" w:cstheme="minorHAnsi"/>
                <w:color w:val="000000"/>
                <w:sz w:val="20"/>
                <w:szCs w:val="20"/>
                <w:lang w:eastAsia="pl-PL"/>
              </w:rPr>
            </w:pPr>
            <w:del w:id="1025" w:author="Grzegorz Łukaszuk" w:date="2024-12-04T09:23:00Z">
              <w:r w:rsidRPr="00397D6D" w:rsidDel="00C52C23">
                <w:rPr>
                  <w:rFonts w:eastAsia="Times New Roman" w:cstheme="minorHAnsi"/>
                  <w:color w:val="000000"/>
                  <w:sz w:val="20"/>
                  <w:szCs w:val="20"/>
                  <w:lang w:eastAsia="pl-PL"/>
                </w:rPr>
                <w:delText>Celem projektu jest termomodernizacja czterech budynków użyteczności publicznej, dwóch w gminie Lwówek Śląski i dwóch w gminie Mirsk.</w:delText>
              </w:r>
            </w:del>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8C48C" w14:textId="213C7717" w:rsidR="003A5D4D" w:rsidDel="00C52C23" w:rsidRDefault="00FE055A" w:rsidP="0094158E">
            <w:pPr>
              <w:jc w:val="right"/>
              <w:rPr>
                <w:del w:id="1026" w:author="Grzegorz Łukaszuk" w:date="2024-12-04T09:23:00Z"/>
                <w:rFonts w:eastAsia="Times New Roman" w:cstheme="minorHAnsi"/>
                <w:color w:val="000000"/>
                <w:sz w:val="20"/>
                <w:szCs w:val="20"/>
                <w:lang w:eastAsia="pl-PL"/>
              </w:rPr>
            </w:pPr>
            <w:del w:id="1027" w:author="Grzegorz Łukaszuk" w:date="2024-12-04T09:23:00Z">
              <w:r w:rsidDel="00C52C23">
                <w:rPr>
                  <w:rFonts w:eastAsia="Times New Roman" w:cstheme="minorHAnsi"/>
                  <w:color w:val="000000"/>
                  <w:sz w:val="20"/>
                  <w:szCs w:val="20"/>
                  <w:lang w:eastAsia="pl-PL"/>
                </w:rPr>
                <w:delText xml:space="preserve"> </w:delText>
              </w:r>
            </w:del>
          </w:p>
          <w:p w14:paraId="1C202BCC" w14:textId="5A7DC151" w:rsidR="0094158E" w:rsidRPr="00397D6D" w:rsidDel="00C52C23" w:rsidRDefault="00FE055A" w:rsidP="0094158E">
            <w:pPr>
              <w:jc w:val="right"/>
              <w:rPr>
                <w:del w:id="1028" w:author="Grzegorz Łukaszuk" w:date="2024-12-04T09:23:00Z"/>
                <w:rFonts w:eastAsia="Times New Roman" w:cstheme="minorHAnsi"/>
                <w:color w:val="000000"/>
                <w:sz w:val="20"/>
                <w:szCs w:val="20"/>
                <w:lang w:eastAsia="pl-PL"/>
              </w:rPr>
            </w:pPr>
            <w:del w:id="1029" w:author="Grzegorz Łukaszuk" w:date="2024-12-04T09:23:00Z">
              <w:r w:rsidDel="00C52C23">
                <w:rPr>
                  <w:rFonts w:eastAsia="Times New Roman" w:cstheme="minorHAnsi"/>
                  <w:color w:val="000000"/>
                  <w:sz w:val="20"/>
                  <w:szCs w:val="20"/>
                  <w:lang w:eastAsia="pl-PL"/>
                </w:rPr>
                <w:delText>10 0</w:delText>
              </w:r>
              <w:r w:rsidR="0094158E" w:rsidRPr="00397D6D" w:rsidDel="00C52C23">
                <w:rPr>
                  <w:rFonts w:eastAsia="Times New Roman" w:cstheme="minorHAnsi"/>
                  <w:color w:val="000000"/>
                  <w:sz w:val="20"/>
                  <w:szCs w:val="20"/>
                  <w:lang w:eastAsia="pl-PL"/>
                </w:rPr>
                <w:delText>00 000,00</w:delText>
              </w:r>
            </w:del>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0546" w14:textId="256E2EB9" w:rsidR="00FE055A" w:rsidDel="00C52C23" w:rsidRDefault="00FE055A" w:rsidP="0094158E">
            <w:pPr>
              <w:jc w:val="right"/>
              <w:rPr>
                <w:del w:id="1030" w:author="Grzegorz Łukaszuk" w:date="2024-12-04T09:23:00Z"/>
                <w:rFonts w:eastAsia="Times New Roman" w:cstheme="minorHAnsi"/>
                <w:color w:val="000000"/>
                <w:sz w:val="20"/>
                <w:szCs w:val="20"/>
                <w:lang w:eastAsia="pl-PL"/>
              </w:rPr>
            </w:pPr>
            <w:del w:id="1031" w:author="Grzegorz Łukaszuk" w:date="2024-12-04T09:23:00Z">
              <w:r w:rsidDel="00C52C23">
                <w:rPr>
                  <w:rFonts w:eastAsia="Times New Roman" w:cstheme="minorHAnsi"/>
                  <w:color w:val="000000"/>
                  <w:sz w:val="20"/>
                  <w:szCs w:val="20"/>
                  <w:lang w:eastAsia="pl-PL"/>
                </w:rPr>
                <w:delText xml:space="preserve"> - </w:delText>
              </w:r>
            </w:del>
          </w:p>
          <w:p w14:paraId="193D02A2" w14:textId="087E4C6B" w:rsidR="0094158E" w:rsidRPr="00397D6D" w:rsidDel="00C52C23" w:rsidRDefault="00FE055A" w:rsidP="0094158E">
            <w:pPr>
              <w:jc w:val="right"/>
              <w:rPr>
                <w:del w:id="1032" w:author="Grzegorz Łukaszuk" w:date="2024-12-04T09:23:00Z"/>
                <w:rFonts w:eastAsia="Times New Roman" w:cstheme="minorHAnsi"/>
                <w:color w:val="000000"/>
                <w:sz w:val="20"/>
                <w:szCs w:val="20"/>
                <w:lang w:eastAsia="pl-PL"/>
              </w:rPr>
            </w:pPr>
            <w:del w:id="1033" w:author="Grzegorz Łukaszuk" w:date="2024-12-04T09:23:00Z">
              <w:r w:rsidDel="00C52C23">
                <w:rPr>
                  <w:rFonts w:eastAsia="Times New Roman" w:cstheme="minorHAnsi"/>
                  <w:color w:val="000000"/>
                  <w:sz w:val="20"/>
                  <w:szCs w:val="20"/>
                  <w:lang w:eastAsia="pl-PL"/>
                </w:rPr>
                <w:delText>7 000</w:delText>
              </w:r>
              <w:r w:rsidR="0094158E" w:rsidRPr="00397D6D" w:rsidDel="00C52C23">
                <w:rPr>
                  <w:rFonts w:eastAsia="Times New Roman" w:cstheme="minorHAnsi"/>
                  <w:color w:val="000000"/>
                  <w:sz w:val="20"/>
                  <w:szCs w:val="20"/>
                  <w:lang w:eastAsia="pl-PL"/>
                </w:rPr>
                <w:delText xml:space="preserve"> 000,00</w:delText>
              </w:r>
            </w:del>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ACC4E" w14:textId="70466648" w:rsidR="0094158E" w:rsidRPr="00397D6D" w:rsidDel="00C52C23" w:rsidRDefault="0094158E" w:rsidP="0094158E">
            <w:pPr>
              <w:jc w:val="center"/>
              <w:rPr>
                <w:del w:id="1034" w:author="Grzegorz Łukaszuk" w:date="2024-12-04T09:23:00Z"/>
                <w:rFonts w:eastAsia="Times New Roman" w:cstheme="minorHAnsi"/>
                <w:color w:val="000000"/>
                <w:sz w:val="20"/>
                <w:szCs w:val="20"/>
                <w:lang w:eastAsia="pl-PL"/>
              </w:rPr>
            </w:pPr>
            <w:del w:id="1035" w:author="Grzegorz Łukaszuk" w:date="2024-12-04T09:23:00Z">
              <w:r w:rsidRPr="00397D6D" w:rsidDel="00C52C23">
                <w:rPr>
                  <w:rFonts w:eastAsia="Times New Roman" w:cstheme="minorHAnsi"/>
                  <w:color w:val="000000"/>
                  <w:sz w:val="20"/>
                  <w:szCs w:val="20"/>
                  <w:lang w:eastAsia="pl-PL"/>
                </w:rPr>
                <w:delText>NIE</w:delText>
              </w:r>
            </w:del>
          </w:p>
        </w:tc>
        <w:tc>
          <w:tcPr>
            <w:tcW w:w="470" w:type="pct"/>
            <w:tcBorders>
              <w:top w:val="single" w:sz="4" w:space="0" w:color="auto"/>
              <w:left w:val="single" w:sz="4" w:space="0" w:color="auto"/>
              <w:bottom w:val="single" w:sz="4" w:space="0" w:color="auto"/>
              <w:right w:val="single" w:sz="4" w:space="0" w:color="auto"/>
            </w:tcBorders>
            <w:vAlign w:val="bottom"/>
          </w:tcPr>
          <w:p w14:paraId="4AB8FDA3" w14:textId="32D98F6B" w:rsidR="003A5D4D" w:rsidDel="00C52C23" w:rsidRDefault="00FE055A" w:rsidP="0094158E">
            <w:pPr>
              <w:jc w:val="center"/>
              <w:rPr>
                <w:del w:id="1036" w:author="Grzegorz Łukaszuk" w:date="2024-12-04T09:23:00Z"/>
                <w:rFonts w:ascii="Calibri" w:hAnsi="Calibri" w:cs="Calibri"/>
                <w:color w:val="000000"/>
                <w:sz w:val="20"/>
                <w:szCs w:val="20"/>
              </w:rPr>
            </w:pPr>
            <w:del w:id="1037" w:author="Grzegorz Łukaszuk" w:date="2024-12-04T09:23:00Z">
              <w:r w:rsidDel="00C52C23">
                <w:rPr>
                  <w:rFonts w:ascii="Calibri" w:hAnsi="Calibri" w:cs="Calibri"/>
                  <w:color w:val="000000"/>
                  <w:sz w:val="20"/>
                  <w:szCs w:val="20"/>
                </w:rPr>
                <w:delText xml:space="preserve"> </w:delText>
              </w:r>
            </w:del>
          </w:p>
          <w:p w14:paraId="519CA2CD" w14:textId="77CAB8FD" w:rsidR="0094158E" w:rsidRPr="00397D6D" w:rsidDel="00C52C23" w:rsidRDefault="00FE055A" w:rsidP="0094158E">
            <w:pPr>
              <w:jc w:val="center"/>
              <w:rPr>
                <w:del w:id="1038" w:author="Grzegorz Łukaszuk" w:date="2024-12-04T09:23:00Z"/>
                <w:rFonts w:eastAsia="Times New Roman" w:cstheme="minorHAnsi"/>
                <w:color w:val="000000"/>
                <w:sz w:val="20"/>
                <w:szCs w:val="20"/>
                <w:lang w:eastAsia="pl-PL"/>
              </w:rPr>
            </w:pPr>
            <w:del w:id="1039" w:author="Grzegorz Łukaszuk" w:date="2024-12-04T09:23:00Z">
              <w:r w:rsidDel="00C52C23">
                <w:rPr>
                  <w:rFonts w:ascii="Calibri" w:hAnsi="Calibri" w:cs="Calibri"/>
                  <w:color w:val="000000"/>
                  <w:sz w:val="20"/>
                  <w:szCs w:val="20"/>
                </w:rPr>
                <w:delText>2/2024</w:delText>
              </w:r>
            </w:del>
          </w:p>
        </w:tc>
      </w:tr>
      <w:tr w:rsidR="00574722" w:rsidRPr="00397D6D" w14:paraId="3A0B0D17" w14:textId="77777777" w:rsidTr="004059FC">
        <w:trPr>
          <w:trHeight w:val="447"/>
        </w:trPr>
        <w:tc>
          <w:tcPr>
            <w:tcW w:w="31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91619F9" w14:textId="77777777" w:rsidR="00574722" w:rsidRPr="00397D6D" w:rsidRDefault="00574722" w:rsidP="00574722">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F2EBC" w14:textId="65D32EAC" w:rsidR="00B31FB4" w:rsidRPr="00574722" w:rsidRDefault="00B31FB4" w:rsidP="004059FC">
            <w:pPr>
              <w:jc w:val="right"/>
              <w:rPr>
                <w:rFonts w:eastAsia="Times New Roman" w:cstheme="minorHAnsi"/>
                <w:color w:val="000000"/>
                <w:sz w:val="20"/>
                <w:szCs w:val="20"/>
                <w:lang w:eastAsia="pl-PL"/>
              </w:rPr>
            </w:pPr>
            <w:ins w:id="1040" w:author="Michał Guz" w:date="2025-01-21T19:17:00Z">
              <w:r>
                <w:rPr>
                  <w:sz w:val="20"/>
                  <w:szCs w:val="20"/>
                </w:rPr>
                <w:t>24 </w:t>
              </w:r>
            </w:ins>
            <w:ins w:id="1041" w:author="Michał Guz" w:date="2025-04-15T23:04:00Z">
              <w:r w:rsidR="00B44CCA">
                <w:rPr>
                  <w:sz w:val="20"/>
                  <w:szCs w:val="20"/>
                </w:rPr>
                <w:t>1</w:t>
              </w:r>
            </w:ins>
            <w:ins w:id="1042" w:author="Michał Guz" w:date="2025-01-21T19:17:00Z">
              <w:r>
                <w:rPr>
                  <w:sz w:val="20"/>
                  <w:szCs w:val="20"/>
                </w:rPr>
                <w:t>83 420,00</w:t>
              </w:r>
            </w:ins>
            <w:del w:id="1043" w:author="Michał Guz" w:date="2025-01-21T19:17:00Z">
              <w:r w:rsidR="00574722" w:rsidRPr="004536F1" w:rsidDel="00B31FB4">
                <w:rPr>
                  <w:sz w:val="20"/>
                  <w:szCs w:val="20"/>
                </w:rPr>
                <w:delText>35 983 420,00</w:delText>
              </w:r>
            </w:del>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5B01AB" w14:textId="6491DE33" w:rsidR="00574722" w:rsidDel="00B31FB4" w:rsidRDefault="00B31FB4" w:rsidP="004059FC">
            <w:pPr>
              <w:jc w:val="right"/>
              <w:rPr>
                <w:del w:id="1044" w:author="Michał Guz" w:date="2025-01-21T19:18:00Z"/>
                <w:sz w:val="20"/>
                <w:szCs w:val="20"/>
              </w:rPr>
            </w:pPr>
            <w:ins w:id="1045" w:author="Michał Guz" w:date="2025-01-21T19:19:00Z">
              <w:r>
                <w:rPr>
                  <w:sz w:val="20"/>
                  <w:szCs w:val="20"/>
                </w:rPr>
                <w:t>15 </w:t>
              </w:r>
            </w:ins>
            <w:ins w:id="1046" w:author="Michał Guz" w:date="2025-04-15T23:05:00Z">
              <w:r w:rsidR="00B44CCA">
                <w:rPr>
                  <w:sz w:val="20"/>
                  <w:szCs w:val="20"/>
                </w:rPr>
                <w:t>50</w:t>
              </w:r>
            </w:ins>
            <w:ins w:id="1047" w:author="Michał Guz" w:date="2025-01-21T19:19:00Z">
              <w:r>
                <w:rPr>
                  <w:sz w:val="20"/>
                  <w:szCs w:val="20"/>
                </w:rPr>
                <w:t>7 394,00</w:t>
              </w:r>
            </w:ins>
            <w:del w:id="1048" w:author="Michał Guz" w:date="2025-01-21T19:19:00Z">
              <w:r w:rsidR="00574722" w:rsidRPr="004536F1" w:rsidDel="00B31FB4">
                <w:rPr>
                  <w:sz w:val="20"/>
                  <w:szCs w:val="20"/>
                </w:rPr>
                <w:delText>23 767 394,00</w:delText>
              </w:r>
            </w:del>
          </w:p>
          <w:p w14:paraId="15E0D4DD" w14:textId="33527DC0" w:rsidR="00574722" w:rsidRPr="00574722" w:rsidRDefault="00574722" w:rsidP="004059FC">
            <w:pPr>
              <w:jc w:val="right"/>
              <w:rPr>
                <w:rFonts w:eastAsia="Times New Roman" w:cstheme="minorHAnsi"/>
                <w:color w:val="000000"/>
                <w:sz w:val="20"/>
                <w:szCs w:val="20"/>
                <w:lang w:eastAsia="pl-PL"/>
              </w:rPr>
            </w:pPr>
          </w:p>
        </w:tc>
        <w:tc>
          <w:tcPr>
            <w:tcW w:w="327" w:type="pct"/>
            <w:tcBorders>
              <w:top w:val="single" w:sz="4" w:space="0" w:color="auto"/>
              <w:left w:val="single" w:sz="4" w:space="0" w:color="auto"/>
            </w:tcBorders>
            <w:shd w:val="clear" w:color="auto" w:fill="auto"/>
            <w:noWrap/>
            <w:vAlign w:val="bottom"/>
          </w:tcPr>
          <w:p w14:paraId="6D52F1C8" w14:textId="77777777" w:rsidR="00574722" w:rsidRPr="00397D6D" w:rsidRDefault="00574722" w:rsidP="00574722">
            <w:pPr>
              <w:jc w:val="center"/>
              <w:rPr>
                <w:rFonts w:eastAsia="Times New Roman" w:cstheme="minorHAnsi"/>
                <w:color w:val="000000"/>
                <w:sz w:val="20"/>
                <w:szCs w:val="20"/>
                <w:lang w:eastAsia="pl-PL"/>
              </w:rPr>
            </w:pPr>
          </w:p>
        </w:tc>
        <w:tc>
          <w:tcPr>
            <w:tcW w:w="470" w:type="pct"/>
            <w:tcBorders>
              <w:top w:val="single" w:sz="4" w:space="0" w:color="auto"/>
            </w:tcBorders>
            <w:vAlign w:val="bottom"/>
          </w:tcPr>
          <w:p w14:paraId="22127B25" w14:textId="77777777" w:rsidR="00574722" w:rsidRPr="00397D6D" w:rsidRDefault="00574722" w:rsidP="00574722">
            <w:pPr>
              <w:jc w:val="center"/>
              <w:rPr>
                <w:rFonts w:ascii="Calibri" w:hAnsi="Calibri" w:cs="Calibri"/>
                <w:color w:val="000000"/>
                <w:sz w:val="20"/>
                <w:szCs w:val="20"/>
              </w:rPr>
            </w:pPr>
          </w:p>
        </w:tc>
      </w:tr>
    </w:tbl>
    <w:p w14:paraId="19055453" w14:textId="75C5AC5F" w:rsidR="0094158E" w:rsidRPr="00397D6D" w:rsidRDefault="0094158E" w:rsidP="00FE055A">
      <w:pPr>
        <w:rPr>
          <w:rFonts w:cstheme="minorHAnsi"/>
        </w:rPr>
      </w:pPr>
      <w:r w:rsidRPr="00397D6D">
        <w:rPr>
          <w:rFonts w:cstheme="minorHAnsi"/>
          <w:sz w:val="18"/>
          <w:szCs w:val="18"/>
        </w:rPr>
        <w:t xml:space="preserve">Tabela </w:t>
      </w:r>
      <w:ins w:id="1049" w:author="Michał Guz" w:date="2025-03-20T00:40:00Z">
        <w:r w:rsidR="00C51EDD">
          <w:rPr>
            <w:rFonts w:cstheme="minorHAnsi"/>
            <w:sz w:val="18"/>
            <w:szCs w:val="18"/>
          </w:rPr>
          <w:t>20</w:t>
        </w:r>
      </w:ins>
      <w:del w:id="1050" w:author="Michał Guz" w:date="2025-03-20T00:40:00Z">
        <w:r w:rsidRPr="00397D6D" w:rsidDel="00C51EDD">
          <w:rPr>
            <w:rFonts w:cstheme="minorHAnsi"/>
            <w:sz w:val="18"/>
            <w:szCs w:val="18"/>
          </w:rPr>
          <w:delText>19</w:delText>
        </w:r>
      </w:del>
      <w:r w:rsidRPr="00397D6D">
        <w:rPr>
          <w:rFonts w:cstheme="minorHAnsi"/>
          <w:sz w:val="18"/>
          <w:szCs w:val="18"/>
        </w:rPr>
        <w:t>.  Lista projektów strategicznych ZIT AJ  - projekty do realizacji w ramach programu FEDS, Priorytet: 2. Fundusze Europejskie na rzecz środowiska na Dolnym Śląsku, Działanie 02.08 Efektywność energetyczna w budynkach publicznych – ZIT.</w:t>
      </w:r>
    </w:p>
    <w:p w14:paraId="7C80A095" w14:textId="77777777" w:rsidR="0094158E" w:rsidRDefault="0094158E" w:rsidP="0094158E">
      <w:pPr>
        <w:ind w:left="426" w:hanging="426"/>
        <w:rPr>
          <w:rFonts w:cstheme="minorHAnsi"/>
        </w:rPr>
      </w:pPr>
    </w:p>
    <w:p w14:paraId="5BF07745" w14:textId="77777777" w:rsidR="00F97CCB" w:rsidRPr="00397D6D" w:rsidRDefault="00F97CCB" w:rsidP="0094158E">
      <w:pPr>
        <w:ind w:left="426" w:hanging="426"/>
        <w:rPr>
          <w:rFonts w:cstheme="minorHAnsi"/>
        </w:rPr>
      </w:pPr>
    </w:p>
    <w:p w14:paraId="6D9D6950" w14:textId="39E00B51" w:rsidR="0094158E" w:rsidRPr="00397D6D" w:rsidRDefault="0094158E" w:rsidP="0094158E">
      <w:pPr>
        <w:ind w:left="426" w:hanging="426"/>
        <w:rPr>
          <w:rFonts w:cstheme="minorHAnsi"/>
        </w:rPr>
      </w:pPr>
      <w:r w:rsidRPr="00397D6D">
        <w:rPr>
          <w:rFonts w:cstheme="minorHAnsi"/>
        </w:rPr>
        <w:t>Program FEDS</w:t>
      </w:r>
      <w:ins w:id="1051" w:author="Michał Guz" w:date="2024-12-03T15:04:00Z">
        <w:r w:rsidR="00E80358">
          <w:rPr>
            <w:rFonts w:cstheme="minorHAnsi"/>
          </w:rPr>
          <w:t xml:space="preserve"> – </w:t>
        </w:r>
      </w:ins>
      <w:ins w:id="1052" w:author="Michał Guz" w:date="2024-12-03T15:06:00Z">
        <w:r w:rsidR="007E0752">
          <w:rPr>
            <w:rFonts w:cstheme="minorHAnsi"/>
          </w:rPr>
          <w:t>projekty do wyboru w trybie niekonkurencyjnym</w:t>
        </w:r>
      </w:ins>
      <w:ins w:id="1053" w:author="Michał Guz" w:date="2024-12-03T15:04:00Z">
        <w:r w:rsidR="00E80358">
          <w:rPr>
            <w:rFonts w:cstheme="minorHAnsi"/>
          </w:rPr>
          <w:t>.</w:t>
        </w:r>
      </w:ins>
    </w:p>
    <w:p w14:paraId="4ADE2590" w14:textId="77777777" w:rsidR="0094158E" w:rsidRPr="00397D6D" w:rsidRDefault="0094158E" w:rsidP="0094158E">
      <w:pPr>
        <w:ind w:left="426" w:hanging="426"/>
        <w:rPr>
          <w:rFonts w:cstheme="minorHAnsi"/>
        </w:rPr>
      </w:pPr>
      <w:r w:rsidRPr="00397D6D">
        <w:rPr>
          <w:rFonts w:cstheme="minorHAnsi"/>
        </w:rPr>
        <w:t>Priorytet: 2. Fundusze Europejskie na rzecz środowiska na Dolnym Śląsku, Działanie  02.06 Gospodarka ściekowa – ZIT</w:t>
      </w:r>
    </w:p>
    <w:p w14:paraId="4753D6C2" w14:textId="6460A936" w:rsidR="0094158E" w:rsidRPr="00397D6D" w:rsidRDefault="0094158E" w:rsidP="00B87D37">
      <w:pPr>
        <w:tabs>
          <w:tab w:val="left" w:pos="11920"/>
        </w:tabs>
        <w:ind w:left="426" w:hanging="426"/>
        <w:rPr>
          <w:rFonts w:cstheme="minorHAnsi"/>
        </w:rPr>
      </w:pPr>
      <w:r w:rsidRPr="00397D6D">
        <w:rPr>
          <w:rFonts w:cstheme="minorHAnsi"/>
        </w:rPr>
        <w:t>Projekty do realizacji w ramach działania 2.1 Strategii ZIT AJ w zakresie gospodarki wodno-ściekowej.</w:t>
      </w:r>
    </w:p>
    <w:p w14:paraId="7662BB52" w14:textId="77777777" w:rsidR="0094158E" w:rsidRPr="00397D6D" w:rsidRDefault="0094158E" w:rsidP="0094158E">
      <w:pPr>
        <w:ind w:left="426" w:hanging="426"/>
        <w:rPr>
          <w:rFonts w:cstheme="minorHAnsi"/>
        </w:rPr>
      </w:pPr>
    </w:p>
    <w:tbl>
      <w:tblPr>
        <w:tblW w:w="5288" w:type="pct"/>
        <w:tblLayout w:type="fixed"/>
        <w:tblCellMar>
          <w:left w:w="70" w:type="dxa"/>
          <w:right w:w="70" w:type="dxa"/>
        </w:tblCellMar>
        <w:tblLook w:val="04A0" w:firstRow="1" w:lastRow="0" w:firstColumn="1" w:lastColumn="0" w:noHBand="0" w:noVBand="1"/>
      </w:tblPr>
      <w:tblGrid>
        <w:gridCol w:w="634"/>
        <w:gridCol w:w="1218"/>
        <w:gridCol w:w="2644"/>
        <w:gridCol w:w="1777"/>
        <w:gridCol w:w="2690"/>
        <w:gridCol w:w="1991"/>
        <w:gridCol w:w="1707"/>
        <w:gridCol w:w="852"/>
        <w:gridCol w:w="1752"/>
      </w:tblGrid>
      <w:tr w:rsidR="0094158E" w:rsidRPr="00397D6D" w14:paraId="7B1319D4" w14:textId="77777777" w:rsidTr="004536F1">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39BE"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8F8B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AD514"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D547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81" w:type="pct"/>
            <w:tcBorders>
              <w:top w:val="single" w:sz="4" w:space="0" w:color="auto"/>
              <w:left w:val="single" w:sz="4" w:space="0" w:color="auto"/>
              <w:bottom w:val="single" w:sz="4" w:space="0" w:color="auto"/>
              <w:right w:val="single" w:sz="4" w:space="0" w:color="auto"/>
            </w:tcBorders>
            <w:vAlign w:val="center"/>
          </w:tcPr>
          <w:p w14:paraId="75CEC1F4"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3B49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7B63BD93"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 [w PLN]</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C9D80"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2DE2FCF6"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780F2B73"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 </w:t>
            </w:r>
          </w:p>
        </w:tc>
        <w:tc>
          <w:tcPr>
            <w:tcW w:w="279" w:type="pct"/>
            <w:tcBorders>
              <w:top w:val="single" w:sz="4" w:space="0" w:color="auto"/>
              <w:left w:val="single" w:sz="4" w:space="0" w:color="auto"/>
              <w:bottom w:val="single" w:sz="4" w:space="0" w:color="auto"/>
              <w:right w:val="single" w:sz="8" w:space="0" w:color="A6A6A6"/>
            </w:tcBorders>
            <w:shd w:val="clear" w:color="auto" w:fill="auto"/>
            <w:vAlign w:val="center"/>
            <w:hideMark/>
          </w:tcPr>
          <w:p w14:paraId="7902E2E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74" w:type="pct"/>
            <w:tcBorders>
              <w:top w:val="single" w:sz="4" w:space="0" w:color="auto"/>
              <w:left w:val="single" w:sz="4" w:space="0" w:color="auto"/>
              <w:bottom w:val="single" w:sz="4" w:space="0" w:color="auto"/>
              <w:right w:val="single" w:sz="8" w:space="0" w:color="A6A6A6"/>
            </w:tcBorders>
            <w:vAlign w:val="center"/>
          </w:tcPr>
          <w:p w14:paraId="7EC85338" w14:textId="77777777" w:rsidR="0094158E" w:rsidRPr="00397D6D" w:rsidRDefault="0094158E" w:rsidP="0094158E">
            <w:pPr>
              <w:ind w:left="-76"/>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662D834D"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2EABC6F8"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2D9B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48E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5855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Dobra woda tańsze ścieki w Gminie Miejskiej Kowary</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D90D4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1CDF31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zmodernizowanie systemów odprowadzania i oczyszczania ścieków poprzez wykonanie </w:t>
            </w:r>
            <w:r w:rsidRPr="00397D6D">
              <w:rPr>
                <w:rFonts w:eastAsia="Times New Roman" w:cstheme="minorHAnsi"/>
                <w:color w:val="000000"/>
                <w:sz w:val="20"/>
                <w:szCs w:val="20"/>
                <w:lang w:eastAsia="pl-PL"/>
              </w:rPr>
              <w:lastRenderedPageBreak/>
              <w:t>instalacji do pełnej stabilizacji osadu wraz z przekształceniem odpadu w produkt.</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7BEC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15 600 000,00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F931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10 920 000,00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9CFC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2E953F57"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rPr>
              <w:t>2/2024</w:t>
            </w:r>
          </w:p>
        </w:tc>
      </w:tr>
      <w:tr w:rsidR="0094158E" w:rsidRPr="00397D6D" w14:paraId="0359DA74" w14:textId="77777777" w:rsidTr="004536F1">
        <w:trPr>
          <w:trHeight w:val="864"/>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F42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6B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D5D3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kanalizacji sanitarnej w miejscowości Olszyna (gm. Olszyna) – etap II i III i w miejscowości Ubocze (gm. Gryfów Śląski).</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0F135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0666390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kanalizacji sanitarnej w miejscowości Olszyna i w miejscowości Ubocze w Gminie Gryfów Śląski.</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0A3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30 000 000,00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310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21 000 000,00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AB1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3C7C306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4/2024</w:t>
            </w:r>
          </w:p>
        </w:tc>
      </w:tr>
      <w:tr w:rsidR="0094158E" w:rsidRPr="00397D6D" w14:paraId="7B217870"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E515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F94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Podgórzyn</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1E33B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wraz z rozbudową oczyszczalni ścieków w Marczycach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B2CC0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514AB6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wraz z rozbudową oczyszczalni ścieków w Marczycach.</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403D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30 514 285,00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CE8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21 359 999,00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3FC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4ADF7F3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1/2024</w:t>
            </w:r>
          </w:p>
        </w:tc>
      </w:tr>
      <w:tr w:rsidR="0094158E" w:rsidRPr="00397D6D" w14:paraId="32FC77CE"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657B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12C5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7F5D1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Rozbudowa i modernizacja oczyszczalni ścieków dla aglomeracji Świerzawa</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23713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2ABAD20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pracy oczyszczalni ścieków Świerzawa pod względem jej wydajności i standardów oczyszczania.</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80CD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14 700 000,00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26E9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10 290 000,00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D3A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65EC3D6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40AA885D"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CD61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98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D435E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oczyszczalni ścieków w Janowicach Wielkich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2465E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4D658B2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oczyszczalni ścieków w Janowicach Wielkich.</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5C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1 428 571,00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FE72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999 999,00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BCF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21186A1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7C7799D2"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1E5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FDA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FC559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infrastruktury kanalizacyjnej na terenie "Aglomeracji Bolków" – w miejscowości Wierzchosławice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6CAF9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6E99FC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infrastruktury kanalizacyjnej w miejscowości Wierzchosławice.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3B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17 922 858,00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2F94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10 199 999,00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E62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31AAB1E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4/2024</w:t>
            </w:r>
          </w:p>
        </w:tc>
      </w:tr>
      <w:tr w:rsidR="0094158E" w:rsidRPr="00397D6D" w14:paraId="4B8184D9"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024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3F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54FF1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sieci kanalizacji sanitarnej na terenie miejscowości: Janowice Wielkie, gm. Janowice Wielkie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CA5A8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0100236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sieci kanalizacji sanitarnej na terenie miejscowości Janowice Wielkie.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B9E0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29 000 000,00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65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20 300 000,00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A3F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53144400" w14:textId="3B22068D" w:rsidR="0094158E" w:rsidRPr="00397D6D" w:rsidRDefault="00574722" w:rsidP="0094158E">
            <w:pPr>
              <w:jc w:val="center"/>
              <w:rPr>
                <w:rFonts w:eastAsia="Times New Roman" w:cstheme="minorHAnsi"/>
                <w:color w:val="000000"/>
                <w:sz w:val="20"/>
                <w:szCs w:val="20"/>
                <w:lang w:eastAsia="pl-PL"/>
              </w:rPr>
            </w:pPr>
            <w:r>
              <w:rPr>
                <w:rFonts w:ascii="Calibri" w:hAnsi="Calibri" w:cs="Calibri"/>
                <w:color w:val="000000"/>
                <w:sz w:val="20"/>
              </w:rPr>
              <w:t>4</w:t>
            </w:r>
            <w:r w:rsidR="0094158E" w:rsidRPr="00397D6D">
              <w:rPr>
                <w:rFonts w:ascii="Calibri" w:hAnsi="Calibri" w:cs="Calibri"/>
                <w:color w:val="000000"/>
                <w:sz w:val="20"/>
              </w:rPr>
              <w:t>/2024</w:t>
            </w:r>
          </w:p>
        </w:tc>
      </w:tr>
      <w:tr w:rsidR="0094158E" w:rsidRPr="00397D6D" w14:paraId="25FEB799" w14:textId="77777777" w:rsidTr="004536F1">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2524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C02C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F4607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infrastruktury kanalizacyjnej na terenie "Aglomeracji Bolków"</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25A7F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77A8CC5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kanalizacji sanitarnej w miejscowości Bolków i Stare Rochowice.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45F9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19 610 327,00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84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11 160 349,00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B7B8D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653B10C1"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4/2025</w:t>
            </w:r>
          </w:p>
        </w:tc>
      </w:tr>
      <w:tr w:rsidR="008355F2" w:rsidRPr="008355F2" w14:paraId="19A8726E" w14:textId="77777777" w:rsidTr="004536F1">
        <w:trPr>
          <w:gridAfter w:val="2"/>
          <w:wAfter w:w="853" w:type="pct"/>
          <w:trHeight w:val="588"/>
        </w:trPr>
        <w:tc>
          <w:tcPr>
            <w:tcW w:w="2936" w:type="pct"/>
            <w:gridSpan w:val="5"/>
            <w:tcBorders>
              <w:top w:val="single" w:sz="4" w:space="0" w:color="auto"/>
              <w:left w:val="single" w:sz="4" w:space="0" w:color="auto"/>
              <w:bottom w:val="single" w:sz="4" w:space="0" w:color="auto"/>
              <w:right w:val="single" w:sz="4" w:space="0" w:color="auto"/>
            </w:tcBorders>
            <w:shd w:val="clear" w:color="auto" w:fill="auto"/>
            <w:noWrap/>
          </w:tcPr>
          <w:p w14:paraId="71EF2E4E" w14:textId="759071EE" w:rsidR="008355F2" w:rsidRPr="00574722" w:rsidRDefault="008355F2" w:rsidP="008355F2">
            <w:pPr>
              <w:jc w:val="right"/>
              <w:rPr>
                <w:rFonts w:eastAsia="Times New Roman" w:cstheme="minorHAnsi"/>
                <w:color w:val="000000"/>
                <w:sz w:val="20"/>
                <w:szCs w:val="20"/>
                <w:lang w:eastAsia="pl-PL"/>
              </w:rPr>
            </w:pPr>
            <w:r w:rsidRPr="008355F2">
              <w:rPr>
                <w:rFonts w:eastAsia="Times New Roman" w:cstheme="minorHAnsi"/>
                <w:color w:val="000000"/>
                <w:sz w:val="20"/>
                <w:szCs w:val="20"/>
                <w:lang w:eastAsia="pl-PL"/>
              </w:rPr>
              <w:t>Łączna wartość projektów, które mieszczą się w alokacji:</w:t>
            </w:r>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14:paraId="7FD06317" w14:textId="416FC0E1" w:rsidR="008355F2" w:rsidRPr="008355F2" w:rsidRDefault="008355F2" w:rsidP="008355F2">
            <w:pPr>
              <w:jc w:val="right"/>
              <w:rPr>
                <w:rFonts w:eastAsia="Times New Roman" w:cstheme="minorHAnsi"/>
                <w:color w:val="000000"/>
                <w:sz w:val="20"/>
                <w:szCs w:val="20"/>
                <w:lang w:eastAsia="pl-PL"/>
              </w:rPr>
            </w:pPr>
            <w:r w:rsidRPr="008355F2">
              <w:rPr>
                <w:rFonts w:eastAsia="Times New Roman" w:cstheme="minorHAnsi"/>
                <w:color w:val="000000"/>
                <w:sz w:val="20"/>
                <w:szCs w:val="20"/>
                <w:lang w:eastAsia="pl-PL"/>
              </w:rPr>
              <w:t>158 776 041,00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787653D3" w14:textId="774756AB" w:rsidR="008355F2" w:rsidRPr="008355F2" w:rsidRDefault="008355F2" w:rsidP="008355F2">
            <w:pPr>
              <w:jc w:val="right"/>
              <w:rPr>
                <w:rFonts w:eastAsia="Times New Roman" w:cstheme="minorHAnsi"/>
                <w:color w:val="000000"/>
                <w:sz w:val="20"/>
                <w:szCs w:val="20"/>
                <w:lang w:eastAsia="pl-PL"/>
              </w:rPr>
            </w:pPr>
            <w:r w:rsidRPr="008355F2">
              <w:rPr>
                <w:rFonts w:eastAsia="Times New Roman" w:cstheme="minorHAnsi"/>
                <w:color w:val="000000"/>
                <w:sz w:val="20"/>
                <w:szCs w:val="20"/>
                <w:lang w:eastAsia="pl-PL"/>
              </w:rPr>
              <w:t>106 230 346,00</w:t>
            </w:r>
          </w:p>
        </w:tc>
      </w:tr>
      <w:tr w:rsidR="00574722" w:rsidRPr="00397D6D" w14:paraId="7E57A7B1" w14:textId="77777777" w:rsidTr="004536F1">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tcPr>
          <w:p w14:paraId="0E200CB2" w14:textId="3AF0557B" w:rsidR="00574722" w:rsidRPr="00574722" w:rsidRDefault="00574722" w:rsidP="00574722">
            <w:pPr>
              <w:jc w:val="center"/>
              <w:rPr>
                <w:rFonts w:eastAsia="Times New Roman" w:cstheme="minorHAnsi"/>
                <w:color w:val="000000"/>
                <w:sz w:val="20"/>
                <w:szCs w:val="20"/>
                <w:lang w:eastAsia="pl-PL"/>
              </w:rPr>
            </w:pPr>
            <w:r w:rsidRPr="00574722">
              <w:rPr>
                <w:sz w:val="20"/>
                <w:szCs w:val="20"/>
              </w:rPr>
              <w:lastRenderedPageBreak/>
              <w:t>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14:paraId="7E93BE3C" w14:textId="67EE0D4D" w:rsidR="00574722" w:rsidRPr="00574722" w:rsidRDefault="00574722" w:rsidP="00574722">
            <w:pPr>
              <w:rPr>
                <w:rFonts w:eastAsia="Times New Roman" w:cstheme="minorHAnsi"/>
                <w:color w:val="000000"/>
                <w:sz w:val="20"/>
                <w:szCs w:val="20"/>
                <w:lang w:eastAsia="pl-PL"/>
              </w:rPr>
            </w:pPr>
            <w:r w:rsidRPr="00574722">
              <w:rPr>
                <w:sz w:val="20"/>
                <w:szCs w:val="20"/>
              </w:rPr>
              <w:t>Gmina Miejska Piechowice</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4F5FF22" w14:textId="310C148B" w:rsidR="00574722" w:rsidRPr="00574722" w:rsidRDefault="00574722" w:rsidP="00574722">
            <w:pPr>
              <w:rPr>
                <w:rFonts w:eastAsia="Times New Roman" w:cstheme="minorHAnsi"/>
                <w:color w:val="000000"/>
                <w:sz w:val="20"/>
                <w:szCs w:val="20"/>
                <w:lang w:eastAsia="pl-PL"/>
              </w:rPr>
            </w:pPr>
            <w:r w:rsidRPr="00574722">
              <w:rPr>
                <w:sz w:val="20"/>
                <w:szCs w:val="20"/>
              </w:rPr>
              <w:t>Budowa infrastruktury kanalizacyjnej na terenie aglomeracji Piechowice</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6C496E3A" w14:textId="35248C75" w:rsidR="00574722" w:rsidRPr="00574722" w:rsidRDefault="00574722" w:rsidP="00574722">
            <w:pPr>
              <w:rPr>
                <w:rFonts w:cstheme="minorHAnsi"/>
                <w:color w:val="000000"/>
                <w:sz w:val="20"/>
                <w:szCs w:val="20"/>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tcPr>
          <w:p w14:paraId="58168DB9" w14:textId="014F1460" w:rsidR="00574722" w:rsidRPr="00574722" w:rsidRDefault="00670B99" w:rsidP="00670B99">
            <w:pPr>
              <w:rPr>
                <w:rFonts w:eastAsia="Times New Roman" w:cstheme="minorHAnsi"/>
                <w:color w:val="000000"/>
                <w:sz w:val="20"/>
                <w:szCs w:val="20"/>
                <w:lang w:eastAsia="pl-PL"/>
              </w:rPr>
            </w:pPr>
            <w:ins w:id="1054" w:author="Grzegorz Łukaszuk" w:date="2024-12-04T10:02:00Z">
              <w:r>
                <w:rPr>
                  <w:rFonts w:eastAsia="Times New Roman" w:cstheme="minorHAnsi"/>
                  <w:color w:val="000000"/>
                  <w:sz w:val="20"/>
                  <w:szCs w:val="20"/>
                  <w:lang w:eastAsia="pl-PL"/>
                </w:rPr>
                <w:t>Celem projektu jest budowa infrastruktury kanalizacyjnej na</w:t>
              </w:r>
            </w:ins>
            <w:ins w:id="1055" w:author="Grzegorz Łukaszuk" w:date="2024-12-04T10:03:00Z">
              <w:r>
                <w:rPr>
                  <w:rFonts w:eastAsia="Times New Roman" w:cstheme="minorHAnsi"/>
                  <w:color w:val="000000"/>
                  <w:sz w:val="20"/>
                  <w:szCs w:val="20"/>
                  <w:lang w:eastAsia="pl-PL"/>
                </w:rPr>
                <w:t xml:space="preserve"> terenie </w:t>
              </w:r>
            </w:ins>
            <w:ins w:id="1056" w:author="Grzegorz Łukaszuk" w:date="2024-12-04T10:04:00Z">
              <w:r>
                <w:rPr>
                  <w:rFonts w:eastAsia="Times New Roman" w:cstheme="minorHAnsi"/>
                  <w:color w:val="000000"/>
                  <w:sz w:val="20"/>
                  <w:szCs w:val="20"/>
                  <w:lang w:eastAsia="pl-PL"/>
                </w:rPr>
                <w:t xml:space="preserve">Gminy Miejskiej </w:t>
              </w:r>
            </w:ins>
            <w:ins w:id="1057" w:author="Grzegorz Łukaszuk" w:date="2024-12-04T10:03:00Z">
              <w:r>
                <w:rPr>
                  <w:rFonts w:eastAsia="Times New Roman" w:cstheme="minorHAnsi"/>
                  <w:color w:val="000000"/>
                  <w:sz w:val="20"/>
                  <w:szCs w:val="20"/>
                  <w:lang w:eastAsia="pl-PL"/>
                </w:rPr>
                <w:t>Piechowice</w:t>
              </w:r>
            </w:ins>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14:paraId="7447C659" w14:textId="4EFF43B3" w:rsidR="00574722" w:rsidRPr="00574722" w:rsidRDefault="00574722" w:rsidP="00574722">
            <w:pPr>
              <w:jc w:val="right"/>
              <w:rPr>
                <w:rFonts w:eastAsia="Times New Roman" w:cstheme="minorHAnsi"/>
                <w:color w:val="000000"/>
                <w:sz w:val="20"/>
                <w:szCs w:val="20"/>
                <w:lang w:eastAsia="pl-PL"/>
              </w:rPr>
            </w:pPr>
            <w:r w:rsidRPr="00574722">
              <w:rPr>
                <w:sz w:val="20"/>
                <w:szCs w:val="20"/>
              </w:rPr>
              <w:t>18 000 000,00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009143DD" w14:textId="31D50272" w:rsidR="00574722" w:rsidRPr="00574722" w:rsidRDefault="00574722" w:rsidP="00574722">
            <w:pPr>
              <w:jc w:val="right"/>
              <w:rPr>
                <w:rFonts w:eastAsia="Times New Roman" w:cstheme="minorHAnsi"/>
                <w:color w:val="000000"/>
                <w:sz w:val="20"/>
                <w:szCs w:val="20"/>
                <w:lang w:eastAsia="pl-PL"/>
              </w:rPr>
            </w:pPr>
            <w:r w:rsidRPr="00574722">
              <w:rPr>
                <w:sz w:val="20"/>
                <w:szCs w:val="20"/>
              </w:rPr>
              <w:t>12 600 000,00</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5FE52EC1" w14:textId="5326DB0A" w:rsidR="00574722" w:rsidRPr="00574722" w:rsidRDefault="00574722" w:rsidP="00574722">
            <w:pPr>
              <w:jc w:val="center"/>
              <w:rPr>
                <w:rFonts w:eastAsia="Times New Roman" w:cstheme="minorHAnsi"/>
                <w:color w:val="000000"/>
                <w:sz w:val="20"/>
                <w:szCs w:val="20"/>
                <w:lang w:eastAsia="pl-PL"/>
              </w:rPr>
            </w:pPr>
            <w:r>
              <w:rPr>
                <w:rFonts w:eastAsia="Times New Roman" w:cstheme="minorHAnsi"/>
                <w:color w:val="000000"/>
                <w:sz w:val="20"/>
                <w:szCs w:val="20"/>
                <w:lang w:eastAsia="pl-PL"/>
              </w:rPr>
              <w:t>NIE</w:t>
            </w:r>
          </w:p>
        </w:tc>
        <w:tc>
          <w:tcPr>
            <w:tcW w:w="574" w:type="pct"/>
            <w:tcBorders>
              <w:top w:val="single" w:sz="4" w:space="0" w:color="auto"/>
              <w:left w:val="single" w:sz="4" w:space="0" w:color="auto"/>
              <w:bottom w:val="single" w:sz="4" w:space="0" w:color="auto"/>
              <w:right w:val="single" w:sz="4" w:space="0" w:color="auto"/>
            </w:tcBorders>
          </w:tcPr>
          <w:p w14:paraId="763F882A" w14:textId="6B8E74E1" w:rsidR="00574722" w:rsidRPr="00574722" w:rsidRDefault="00574722" w:rsidP="00574722">
            <w:pPr>
              <w:jc w:val="center"/>
              <w:rPr>
                <w:rFonts w:ascii="Calibri" w:hAnsi="Calibri" w:cs="Calibri"/>
                <w:color w:val="000000"/>
                <w:sz w:val="20"/>
                <w:szCs w:val="20"/>
              </w:rPr>
            </w:pPr>
            <w:r w:rsidRPr="00574722">
              <w:rPr>
                <w:sz w:val="20"/>
                <w:szCs w:val="20"/>
              </w:rPr>
              <w:t>2/2024</w:t>
            </w:r>
          </w:p>
        </w:tc>
      </w:tr>
      <w:tr w:rsidR="00574722" w:rsidRPr="00397D6D" w14:paraId="0A6FFE2E" w14:textId="77777777" w:rsidTr="004536F1">
        <w:trPr>
          <w:gridAfter w:val="2"/>
          <w:wAfter w:w="853" w:type="pct"/>
          <w:trHeight w:val="273"/>
        </w:trPr>
        <w:tc>
          <w:tcPr>
            <w:tcW w:w="293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B5F50E3" w14:textId="77777777" w:rsidR="00574722" w:rsidRPr="00397D6D" w:rsidRDefault="00574722" w:rsidP="00574722">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14:paraId="3381096F" w14:textId="77777777" w:rsidR="00574722" w:rsidRDefault="00574722" w:rsidP="00574722">
            <w:pPr>
              <w:jc w:val="right"/>
              <w:rPr>
                <w:sz w:val="20"/>
                <w:szCs w:val="20"/>
              </w:rPr>
            </w:pPr>
            <w:r w:rsidRPr="00574722">
              <w:rPr>
                <w:sz w:val="20"/>
                <w:szCs w:val="20"/>
              </w:rPr>
              <w:t>176 776 041,00</w:t>
            </w:r>
          </w:p>
          <w:p w14:paraId="72AEF26C" w14:textId="236227B7" w:rsidR="00574722" w:rsidRPr="00574722" w:rsidRDefault="00574722" w:rsidP="00574722">
            <w:pPr>
              <w:jc w:val="right"/>
              <w:rPr>
                <w:rFonts w:eastAsia="Times New Roman" w:cstheme="minorHAnsi"/>
                <w:color w:val="000000"/>
                <w:sz w:val="20"/>
                <w:szCs w:val="20"/>
                <w:lang w:eastAsia="pl-PL"/>
              </w:rPr>
            </w:pP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3E4BEF45" w14:textId="77777777" w:rsidR="00574722" w:rsidRDefault="00574722" w:rsidP="00574722">
            <w:pPr>
              <w:jc w:val="right"/>
              <w:rPr>
                <w:sz w:val="20"/>
                <w:szCs w:val="20"/>
              </w:rPr>
            </w:pPr>
            <w:r w:rsidRPr="00574722">
              <w:rPr>
                <w:sz w:val="20"/>
                <w:szCs w:val="20"/>
              </w:rPr>
              <w:t>118 830 346,00</w:t>
            </w:r>
          </w:p>
          <w:p w14:paraId="3C9710E5" w14:textId="079A5ED1" w:rsidR="00574722" w:rsidRPr="00574722" w:rsidRDefault="00574722" w:rsidP="00574722">
            <w:pPr>
              <w:jc w:val="right"/>
              <w:rPr>
                <w:rFonts w:eastAsia="Times New Roman" w:cstheme="minorHAnsi"/>
                <w:color w:val="000000"/>
                <w:sz w:val="20"/>
                <w:szCs w:val="20"/>
                <w:lang w:eastAsia="pl-PL"/>
              </w:rPr>
            </w:pPr>
          </w:p>
        </w:tc>
      </w:tr>
    </w:tbl>
    <w:p w14:paraId="0576EE26" w14:textId="79E8BF26" w:rsidR="0094158E" w:rsidRPr="00397D6D" w:rsidRDefault="0094158E" w:rsidP="0094158E">
      <w:pPr>
        <w:rPr>
          <w:rFonts w:cstheme="minorHAnsi"/>
        </w:rPr>
      </w:pPr>
      <w:r w:rsidRPr="00397D6D">
        <w:rPr>
          <w:rFonts w:cstheme="minorHAnsi"/>
          <w:sz w:val="18"/>
          <w:szCs w:val="18"/>
        </w:rPr>
        <w:t>Tabela 2</w:t>
      </w:r>
      <w:ins w:id="1058" w:author="Michał Guz" w:date="2025-03-20T00:41:00Z">
        <w:r w:rsidR="00C51EDD">
          <w:rPr>
            <w:rFonts w:cstheme="minorHAnsi"/>
            <w:sz w:val="18"/>
            <w:szCs w:val="18"/>
          </w:rPr>
          <w:t>1</w:t>
        </w:r>
      </w:ins>
      <w:del w:id="1059" w:author="Michał Guz" w:date="2025-03-20T00:41:00Z">
        <w:r w:rsidRPr="00397D6D" w:rsidDel="00C51EDD">
          <w:rPr>
            <w:rFonts w:cstheme="minorHAnsi"/>
            <w:sz w:val="18"/>
            <w:szCs w:val="18"/>
          </w:rPr>
          <w:delText>0</w:delText>
        </w:r>
      </w:del>
      <w:r w:rsidRPr="00397D6D">
        <w:rPr>
          <w:rFonts w:cstheme="minorHAnsi"/>
          <w:sz w:val="18"/>
          <w:szCs w:val="18"/>
        </w:rPr>
        <w:t>.  Lista projektów strategicznych ZIT AJ  - projekty do realizacji w ramach programu FEDS, Priorytet: 2. Fundusze Europejskie na rzecz środowiska na Dolnym Śląsku, Działanie 02.06 Gospodarka ściekowa - ZIT</w:t>
      </w:r>
    </w:p>
    <w:p w14:paraId="3E9AED90" w14:textId="77777777" w:rsidR="0094158E" w:rsidRPr="00397D6D" w:rsidRDefault="0094158E" w:rsidP="0094158E">
      <w:pPr>
        <w:ind w:left="426" w:hanging="502"/>
        <w:rPr>
          <w:rFonts w:cstheme="minorHAnsi"/>
        </w:rPr>
      </w:pPr>
    </w:p>
    <w:p w14:paraId="4916B88F" w14:textId="77777777" w:rsidR="0094158E" w:rsidRPr="00397D6D" w:rsidRDefault="0094158E" w:rsidP="0094158E">
      <w:pPr>
        <w:ind w:left="426" w:hanging="502"/>
        <w:rPr>
          <w:rFonts w:cstheme="minorHAnsi"/>
        </w:rPr>
      </w:pPr>
    </w:p>
    <w:p w14:paraId="07B31201" w14:textId="77777777" w:rsidR="0094158E" w:rsidRPr="00397D6D" w:rsidRDefault="0094158E" w:rsidP="0094158E">
      <w:pPr>
        <w:ind w:left="426" w:hanging="502"/>
        <w:rPr>
          <w:rFonts w:cstheme="minorHAnsi"/>
        </w:rPr>
      </w:pPr>
    </w:p>
    <w:p w14:paraId="58988B45" w14:textId="3FEC3D61" w:rsidR="0094158E" w:rsidRPr="00397D6D" w:rsidRDefault="0094158E" w:rsidP="0094158E">
      <w:pPr>
        <w:ind w:left="426" w:hanging="426"/>
        <w:rPr>
          <w:rFonts w:cstheme="minorHAnsi"/>
        </w:rPr>
      </w:pPr>
      <w:r w:rsidRPr="00397D6D">
        <w:rPr>
          <w:rFonts w:cstheme="minorHAnsi"/>
        </w:rPr>
        <w:t>Program FEDS</w:t>
      </w:r>
      <w:ins w:id="1060" w:author="Michał Guz" w:date="2024-12-03T15:04:00Z">
        <w:r w:rsidR="00E80358">
          <w:rPr>
            <w:rFonts w:cstheme="minorHAnsi"/>
          </w:rPr>
          <w:t xml:space="preserve"> – </w:t>
        </w:r>
      </w:ins>
      <w:ins w:id="1061" w:author="Michał Guz" w:date="2024-12-03T15:06:00Z">
        <w:r w:rsidR="007E0752">
          <w:rPr>
            <w:rFonts w:cstheme="minorHAnsi"/>
          </w:rPr>
          <w:t>projekty do wyboru w trybie niekonkurencyjnym</w:t>
        </w:r>
      </w:ins>
      <w:ins w:id="1062" w:author="Michał Guz" w:date="2024-12-03T15:04:00Z">
        <w:r w:rsidR="00E80358">
          <w:rPr>
            <w:rFonts w:cstheme="minorHAnsi"/>
          </w:rPr>
          <w:t>.</w:t>
        </w:r>
      </w:ins>
    </w:p>
    <w:p w14:paraId="6F23CDB9" w14:textId="77777777" w:rsidR="0094158E" w:rsidRPr="00397D6D" w:rsidRDefault="0094158E" w:rsidP="0094158E">
      <w:pPr>
        <w:ind w:left="426" w:hanging="426"/>
        <w:rPr>
          <w:rFonts w:cstheme="minorHAnsi"/>
        </w:rPr>
      </w:pPr>
      <w:r w:rsidRPr="00397D6D">
        <w:rPr>
          <w:rFonts w:cstheme="minorHAnsi"/>
        </w:rPr>
        <w:t>Priorytet: 2. Fundusze Europejskie na rzecz środowiska na Dolnym Śląsku, Działanie 02.10 Ochrona przyrody i klimatu - ZIT</w:t>
      </w:r>
    </w:p>
    <w:p w14:paraId="4B98357B" w14:textId="77777777" w:rsidR="0094158E" w:rsidRPr="00397D6D" w:rsidRDefault="0094158E" w:rsidP="0094158E">
      <w:pPr>
        <w:rPr>
          <w:rFonts w:cstheme="minorHAnsi"/>
        </w:rPr>
      </w:pPr>
      <w:r w:rsidRPr="00397D6D">
        <w:rPr>
          <w:rFonts w:cstheme="minorHAnsi"/>
        </w:rPr>
        <w:t>Projekty do realizacji w ramach działania 2.3 Strategii ZIT AJ w zakresie przyrody i klimatu.</w:t>
      </w:r>
    </w:p>
    <w:p w14:paraId="29489284" w14:textId="77777777" w:rsidR="0094158E" w:rsidRPr="00397D6D" w:rsidRDefault="0094158E" w:rsidP="0094158E">
      <w:pPr>
        <w:rPr>
          <w:rFonts w:cstheme="minorHAnsi"/>
        </w:rPr>
      </w:pPr>
    </w:p>
    <w:tbl>
      <w:tblPr>
        <w:tblW w:w="5310" w:type="pct"/>
        <w:tblInd w:w="-5" w:type="dxa"/>
        <w:tblLayout w:type="fixed"/>
        <w:tblCellMar>
          <w:left w:w="70" w:type="dxa"/>
          <w:right w:w="70" w:type="dxa"/>
        </w:tblCellMar>
        <w:tblLook w:val="04A0" w:firstRow="1" w:lastRow="0" w:firstColumn="1" w:lastColumn="0" w:noHBand="0" w:noVBand="1"/>
      </w:tblPr>
      <w:tblGrid>
        <w:gridCol w:w="867"/>
        <w:gridCol w:w="1313"/>
        <w:gridCol w:w="2291"/>
        <w:gridCol w:w="2006"/>
        <w:gridCol w:w="3294"/>
        <w:gridCol w:w="1573"/>
        <w:gridCol w:w="1589"/>
        <w:gridCol w:w="846"/>
        <w:gridCol w:w="1555"/>
      </w:tblGrid>
      <w:tr w:rsidR="008A555A" w:rsidRPr="00397D6D" w14:paraId="7FA1E6A2" w14:textId="77777777" w:rsidTr="008A555A">
        <w:trPr>
          <w:trHeight w:val="588"/>
        </w:trPr>
        <w:tc>
          <w:tcPr>
            <w:tcW w:w="283"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0299BD5"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2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74C17F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4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D40338C"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5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306736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074" w:type="pct"/>
            <w:tcBorders>
              <w:top w:val="single" w:sz="8" w:space="0" w:color="auto"/>
              <w:left w:val="single" w:sz="8" w:space="0" w:color="auto"/>
              <w:bottom w:val="single" w:sz="4" w:space="0" w:color="auto"/>
              <w:right w:val="single" w:sz="8" w:space="0" w:color="auto"/>
            </w:tcBorders>
            <w:vAlign w:val="center"/>
          </w:tcPr>
          <w:p w14:paraId="49850AE8"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00048BE"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75F3480F"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w:t>
            </w:r>
          </w:p>
          <w:p w14:paraId="112059A5" w14:textId="77777777" w:rsidR="0094158E" w:rsidRPr="00397D6D" w:rsidRDefault="0094158E" w:rsidP="0094158E">
            <w:pPr>
              <w:ind w:left="-80" w:right="-77"/>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5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11BBB8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3FF5E07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56B023F2"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E5FCD09"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6"/>
            </w:r>
          </w:p>
        </w:tc>
        <w:tc>
          <w:tcPr>
            <w:tcW w:w="507" w:type="pct"/>
            <w:tcBorders>
              <w:top w:val="single" w:sz="8" w:space="0" w:color="auto"/>
              <w:left w:val="single" w:sz="8" w:space="0" w:color="auto"/>
              <w:bottom w:val="single" w:sz="4" w:space="0" w:color="auto"/>
              <w:right w:val="single" w:sz="8" w:space="0" w:color="auto"/>
            </w:tcBorders>
          </w:tcPr>
          <w:p w14:paraId="7C49AF1A" w14:textId="77777777" w:rsidR="0094158E" w:rsidRPr="00397D6D" w:rsidRDefault="0094158E" w:rsidP="0094158E">
            <w:pPr>
              <w:ind w:right="105"/>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31CF7AAC" w14:textId="77777777" w:rsidR="0094158E" w:rsidRPr="00397D6D" w:rsidRDefault="0094158E" w:rsidP="0094158E">
            <w:pPr>
              <w:ind w:left="-80" w:right="105"/>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8A555A" w:rsidRPr="00397D6D" w14:paraId="12FF63F7" w14:textId="77777777" w:rsidTr="008A555A">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C00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903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95AF5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Odtworzenie  zabytkowego Parku w Twardocicach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742B2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25A7E7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wzmocnienie różnorodności biologicznej oraz zielonej i niebieskiej  infrastruktury w zabytkowym parku w Twardocicach.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DC20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1 005 000,00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93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703 500,00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C025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59725A4F"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8A555A" w:rsidRPr="00397D6D" w14:paraId="22AB4E8F" w14:textId="77777777" w:rsidTr="008A555A">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B75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8A9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8DEC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Oazy zieleni w miastach Kowary i Karpacz</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A943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38A7D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arboretum i miejsca pamięci o historii kompleksu ewangelickiego przy ul. Stanisława Staszica w Kowarach, ścieżki edukacyjno- spacerowej przy Parku Rekreacji Rodzinnej przy ul. Karkonoskiej w Kowarach oraz zazielenienie Skweru miejskiego przy ulicy Adama Mickiewicza w Karpaczu.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00AA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AE4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1 680 000,00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3B6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1E118F18" w14:textId="0439A8D9"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8A555A" w:rsidRPr="00397D6D" w14:paraId="37F15C7F" w14:textId="77777777" w:rsidTr="008A555A">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1785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1E0B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36C1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Parku Miejskiego wraz z fosą w mieście Lwówek Śląski</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9C7B2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582DC21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Parku Miejskiego oraz fosy mająca na celu wzmocnienie ochrony gatunków oraz siedlisk przyrodniczych.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B3C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43B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1 750 000,00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B78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79B8131" w14:textId="48342867" w:rsidR="0094158E" w:rsidRDefault="0094158E" w:rsidP="0094158E">
            <w:pPr>
              <w:ind w:right="105"/>
              <w:jc w:val="center"/>
              <w:rPr>
                <w:rFonts w:ascii="Calibri" w:hAnsi="Calibri" w:cs="Calibri"/>
                <w:color w:val="000000"/>
                <w:sz w:val="20"/>
                <w:szCs w:val="20"/>
              </w:rPr>
            </w:pPr>
          </w:p>
          <w:p w14:paraId="3EED7D6C" w14:textId="3C5FC424" w:rsidR="00B266E1" w:rsidRPr="00397D6D" w:rsidRDefault="00B266E1"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8A555A" w:rsidRPr="00397D6D" w:rsidDel="00C52C23" w14:paraId="3476FBDD" w14:textId="42FEE671" w:rsidTr="008A555A">
        <w:trPr>
          <w:trHeight w:val="288"/>
          <w:del w:id="1063" w:author="Grzegorz Łukaszuk" w:date="2024-12-04T09:25:00Z"/>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639D2" w14:textId="09CA95AB" w:rsidR="0094158E" w:rsidRPr="00397D6D" w:rsidDel="00C52C23" w:rsidRDefault="0094158E" w:rsidP="0094158E">
            <w:pPr>
              <w:jc w:val="center"/>
              <w:rPr>
                <w:del w:id="1064" w:author="Grzegorz Łukaszuk" w:date="2024-12-04T09:25:00Z"/>
                <w:rFonts w:eastAsia="Times New Roman" w:cstheme="minorHAnsi"/>
                <w:color w:val="000000"/>
                <w:sz w:val="20"/>
                <w:szCs w:val="20"/>
                <w:lang w:eastAsia="pl-PL"/>
              </w:rPr>
            </w:pPr>
            <w:del w:id="1065" w:author="Grzegorz Łukaszuk" w:date="2024-12-04T09:25:00Z">
              <w:r w:rsidRPr="00397D6D" w:rsidDel="00C52C23">
                <w:rPr>
                  <w:rFonts w:eastAsia="Times New Roman" w:cstheme="minorHAnsi"/>
                  <w:color w:val="000000"/>
                  <w:sz w:val="20"/>
                  <w:szCs w:val="20"/>
                  <w:lang w:eastAsia="pl-PL"/>
                </w:rPr>
                <w:delText>4</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0447" w14:textId="3BDC8768" w:rsidR="0094158E" w:rsidRPr="00397D6D" w:rsidDel="00C52C23" w:rsidRDefault="0094158E" w:rsidP="0094158E">
            <w:pPr>
              <w:rPr>
                <w:del w:id="1066" w:author="Grzegorz Łukaszuk" w:date="2024-12-04T09:25:00Z"/>
                <w:rFonts w:eastAsia="Times New Roman" w:cstheme="minorHAnsi"/>
                <w:color w:val="000000"/>
                <w:sz w:val="20"/>
                <w:szCs w:val="20"/>
                <w:lang w:eastAsia="pl-PL"/>
              </w:rPr>
            </w:pPr>
            <w:del w:id="1067" w:author="Grzegorz Łukaszuk" w:date="2024-12-04T09:25:00Z">
              <w:r w:rsidRPr="00397D6D" w:rsidDel="00C52C23">
                <w:rPr>
                  <w:rFonts w:eastAsia="Times New Roman" w:cstheme="minorHAnsi"/>
                  <w:color w:val="000000"/>
                  <w:sz w:val="20"/>
                  <w:szCs w:val="20"/>
                  <w:lang w:eastAsia="pl-PL"/>
                </w:rPr>
                <w:delText>Gmina Złotoryja</w:delText>
              </w:r>
            </w:del>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D21393" w14:textId="3231E08F" w:rsidR="0094158E" w:rsidRPr="00397D6D" w:rsidDel="00C52C23" w:rsidRDefault="0094158E" w:rsidP="0094158E">
            <w:pPr>
              <w:rPr>
                <w:del w:id="1068" w:author="Grzegorz Łukaszuk" w:date="2024-12-04T09:25:00Z"/>
                <w:rFonts w:eastAsia="Times New Roman" w:cstheme="minorHAnsi"/>
                <w:color w:val="000000"/>
                <w:sz w:val="20"/>
                <w:szCs w:val="20"/>
                <w:lang w:eastAsia="pl-PL"/>
              </w:rPr>
            </w:pPr>
            <w:del w:id="1069" w:author="Grzegorz Łukaszuk" w:date="2024-12-04T09:25:00Z">
              <w:r w:rsidRPr="00397D6D" w:rsidDel="00C52C23">
                <w:rPr>
                  <w:rFonts w:eastAsia="Times New Roman" w:cstheme="minorHAnsi"/>
                  <w:color w:val="000000"/>
                  <w:sz w:val="20"/>
                  <w:szCs w:val="20"/>
                  <w:lang w:eastAsia="pl-PL"/>
                </w:rPr>
                <w:delText>Zagospodarowanie terenu parku w Wilkowie-Osiedlu</w:delText>
              </w:r>
            </w:del>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45CAF1" w14:textId="698C3839" w:rsidR="0094158E" w:rsidRPr="00397D6D" w:rsidDel="00C52C23" w:rsidRDefault="0094158E" w:rsidP="0094158E">
            <w:pPr>
              <w:rPr>
                <w:del w:id="1070" w:author="Grzegorz Łukaszuk" w:date="2024-12-04T09:25:00Z"/>
                <w:rFonts w:eastAsia="Times New Roman" w:cstheme="minorHAnsi"/>
                <w:color w:val="000000"/>
                <w:sz w:val="20"/>
                <w:szCs w:val="20"/>
                <w:lang w:eastAsia="pl-PL"/>
              </w:rPr>
            </w:pPr>
            <w:del w:id="1071" w:author="Grzegorz Łukaszuk" w:date="2024-12-04T09:25:00Z">
              <w:r w:rsidRPr="00397D6D" w:rsidDel="00C52C23">
                <w:rPr>
                  <w:rFonts w:cstheme="minorHAnsi"/>
                  <w:color w:val="000000"/>
                  <w:sz w:val="20"/>
                  <w:szCs w:val="20"/>
                </w:rPr>
                <w:delText>Typ projektów 2.3.1. Przyroda i klimat - ZIT AJ</w:delText>
              </w:r>
            </w:del>
          </w:p>
        </w:tc>
        <w:tc>
          <w:tcPr>
            <w:tcW w:w="1074" w:type="pct"/>
            <w:tcBorders>
              <w:top w:val="single" w:sz="4" w:space="0" w:color="auto"/>
              <w:left w:val="single" w:sz="4" w:space="0" w:color="auto"/>
              <w:bottom w:val="single" w:sz="4" w:space="0" w:color="auto"/>
              <w:right w:val="single" w:sz="4" w:space="0" w:color="auto"/>
            </w:tcBorders>
            <w:vAlign w:val="bottom"/>
          </w:tcPr>
          <w:p w14:paraId="60873F8A" w14:textId="4FEC21F4" w:rsidR="0094158E" w:rsidRPr="00397D6D" w:rsidDel="00C52C23" w:rsidRDefault="0094158E" w:rsidP="0094158E">
            <w:pPr>
              <w:rPr>
                <w:del w:id="1072" w:author="Grzegorz Łukaszuk" w:date="2024-12-04T09:25:00Z"/>
                <w:rFonts w:eastAsia="Times New Roman" w:cstheme="minorHAnsi"/>
                <w:color w:val="000000"/>
                <w:sz w:val="20"/>
                <w:szCs w:val="20"/>
                <w:lang w:eastAsia="pl-PL"/>
              </w:rPr>
            </w:pPr>
            <w:del w:id="1073" w:author="Grzegorz Łukaszuk" w:date="2024-12-04T09:25:00Z">
              <w:r w:rsidRPr="00397D6D" w:rsidDel="00C52C23">
                <w:rPr>
                  <w:rFonts w:eastAsia="Times New Roman" w:cstheme="minorHAnsi"/>
                  <w:color w:val="000000"/>
                  <w:sz w:val="20"/>
                  <w:szCs w:val="20"/>
                  <w:lang w:eastAsia="pl-PL"/>
                </w:rPr>
                <w:delText>Celem projektu jest wzmocnienie mechanizmów ochrony środowiska na obszarze Pogórza i Gór Kaczawskich poprzez zastosowanie zielonej i niebieskiej infrastruktury oraz ochrona siedlisk poprzez zagospodarowanie terenu parku w Wilkowie-Osiedlu.</w:delText>
              </w:r>
            </w:del>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D6F9E" w14:textId="30DF80A8" w:rsidR="0094158E" w:rsidRPr="00397D6D" w:rsidDel="00C52C23" w:rsidRDefault="0094158E" w:rsidP="0094158E">
            <w:pPr>
              <w:jc w:val="right"/>
              <w:rPr>
                <w:del w:id="1074" w:author="Grzegorz Łukaszuk" w:date="2024-12-04T09:25:00Z"/>
                <w:rFonts w:eastAsia="Times New Roman" w:cstheme="minorHAnsi"/>
                <w:color w:val="000000"/>
                <w:sz w:val="20"/>
                <w:szCs w:val="20"/>
                <w:lang w:eastAsia="pl-PL"/>
              </w:rPr>
            </w:pPr>
            <w:del w:id="1075" w:author="Grzegorz Łukaszuk" w:date="2024-12-04T09:25:00Z">
              <w:r w:rsidRPr="00397D6D" w:rsidDel="00C52C23">
                <w:rPr>
                  <w:rFonts w:eastAsia="Times New Roman" w:cstheme="minorHAnsi"/>
                  <w:color w:val="000000"/>
                  <w:sz w:val="20"/>
                  <w:szCs w:val="20"/>
                  <w:lang w:eastAsia="pl-PL"/>
                </w:rPr>
                <w:delText>500 000,00</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FDC1D" w14:textId="09577FE8" w:rsidR="0094158E" w:rsidRPr="00397D6D" w:rsidDel="00C52C23" w:rsidRDefault="0094158E" w:rsidP="0094158E">
            <w:pPr>
              <w:jc w:val="right"/>
              <w:rPr>
                <w:del w:id="1076" w:author="Grzegorz Łukaszuk" w:date="2024-12-04T09:25:00Z"/>
                <w:rFonts w:eastAsia="Times New Roman" w:cstheme="minorHAnsi"/>
                <w:color w:val="000000"/>
                <w:sz w:val="20"/>
                <w:szCs w:val="20"/>
                <w:lang w:eastAsia="pl-PL"/>
              </w:rPr>
            </w:pPr>
            <w:del w:id="1077" w:author="Grzegorz Łukaszuk" w:date="2024-12-04T09:25:00Z">
              <w:r w:rsidRPr="00397D6D" w:rsidDel="00C52C23">
                <w:rPr>
                  <w:rFonts w:eastAsia="Times New Roman" w:cstheme="minorHAnsi"/>
                  <w:color w:val="000000"/>
                  <w:sz w:val="20"/>
                  <w:szCs w:val="20"/>
                  <w:lang w:eastAsia="pl-PL"/>
                </w:rPr>
                <w:delText>350 000,00</w:delText>
              </w:r>
            </w:del>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C0499" w14:textId="7CD296B5" w:rsidR="0094158E" w:rsidRPr="00397D6D" w:rsidDel="00C52C23" w:rsidRDefault="0094158E" w:rsidP="0094158E">
            <w:pPr>
              <w:jc w:val="center"/>
              <w:rPr>
                <w:del w:id="1078" w:author="Grzegorz Łukaszuk" w:date="2024-12-04T09:25:00Z"/>
                <w:rFonts w:eastAsia="Times New Roman" w:cstheme="minorHAnsi"/>
                <w:color w:val="000000"/>
                <w:sz w:val="20"/>
                <w:szCs w:val="20"/>
                <w:lang w:eastAsia="pl-PL"/>
              </w:rPr>
            </w:pPr>
            <w:del w:id="1079" w:author="Grzegorz Łukaszuk" w:date="2024-12-04T09:25:00Z">
              <w:r w:rsidRPr="00397D6D" w:rsidDel="00C52C23">
                <w:rPr>
                  <w:rFonts w:eastAsia="Times New Roman" w:cstheme="minorHAnsi"/>
                  <w:color w:val="000000"/>
                  <w:sz w:val="20"/>
                  <w:szCs w:val="20"/>
                  <w:lang w:eastAsia="pl-PL"/>
                </w:rPr>
                <w:delText>TAK</w:delText>
              </w:r>
            </w:del>
          </w:p>
        </w:tc>
        <w:tc>
          <w:tcPr>
            <w:tcW w:w="507" w:type="pct"/>
            <w:tcBorders>
              <w:top w:val="single" w:sz="4" w:space="0" w:color="auto"/>
              <w:left w:val="single" w:sz="4" w:space="0" w:color="auto"/>
              <w:bottom w:val="single" w:sz="4" w:space="0" w:color="auto"/>
              <w:right w:val="single" w:sz="4" w:space="0" w:color="auto"/>
            </w:tcBorders>
            <w:vAlign w:val="bottom"/>
          </w:tcPr>
          <w:p w14:paraId="33894709" w14:textId="5154F319" w:rsidR="0094158E" w:rsidRPr="00397D6D" w:rsidDel="00C52C23" w:rsidRDefault="0094158E" w:rsidP="0094158E">
            <w:pPr>
              <w:ind w:right="105"/>
              <w:jc w:val="center"/>
              <w:rPr>
                <w:del w:id="1080" w:author="Grzegorz Łukaszuk" w:date="2024-12-04T09:25:00Z"/>
                <w:rFonts w:eastAsia="Times New Roman" w:cstheme="minorHAnsi"/>
                <w:color w:val="000000"/>
                <w:sz w:val="20"/>
                <w:szCs w:val="20"/>
                <w:lang w:eastAsia="pl-PL"/>
              </w:rPr>
            </w:pPr>
            <w:del w:id="1081" w:author="Grzegorz Łukaszuk" w:date="2024-12-04T09:25:00Z">
              <w:r w:rsidRPr="00397D6D" w:rsidDel="00C52C23">
                <w:rPr>
                  <w:rFonts w:ascii="Calibri" w:hAnsi="Calibri" w:cs="Calibri"/>
                  <w:color w:val="000000"/>
                  <w:sz w:val="20"/>
                  <w:szCs w:val="20"/>
                </w:rPr>
                <w:delText>1/2024</w:delText>
              </w:r>
            </w:del>
          </w:p>
        </w:tc>
      </w:tr>
      <w:tr w:rsidR="008A555A" w:rsidRPr="00397D6D" w14:paraId="1A7DD112" w14:textId="77777777" w:rsidTr="008A555A">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0DB9" w14:textId="52E61143" w:rsidR="0094158E" w:rsidRPr="00397D6D" w:rsidRDefault="008A555A" w:rsidP="0094158E">
            <w:pPr>
              <w:jc w:val="center"/>
              <w:rPr>
                <w:rFonts w:eastAsia="Times New Roman" w:cstheme="minorHAnsi"/>
                <w:color w:val="000000"/>
                <w:sz w:val="20"/>
                <w:szCs w:val="20"/>
                <w:lang w:eastAsia="pl-PL"/>
              </w:rPr>
            </w:pPr>
            <w:ins w:id="1082" w:author="Grzegorz Łukaszuk" w:date="2024-12-24T10:17:00Z">
              <w:r>
                <w:rPr>
                  <w:rFonts w:eastAsia="Times New Roman" w:cstheme="minorHAnsi"/>
                  <w:color w:val="000000"/>
                  <w:sz w:val="20"/>
                  <w:szCs w:val="20"/>
                  <w:lang w:eastAsia="pl-PL"/>
                </w:rPr>
                <w:t>4</w:t>
              </w:r>
            </w:ins>
            <w:del w:id="1083" w:author="Grzegorz Łukaszuk" w:date="2024-12-24T10:17:00Z">
              <w:r w:rsidR="0094158E" w:rsidRPr="00397D6D" w:rsidDel="008A555A">
                <w:rPr>
                  <w:rFonts w:eastAsia="Times New Roman" w:cstheme="minorHAnsi"/>
                  <w:color w:val="000000"/>
                  <w:sz w:val="20"/>
                  <w:szCs w:val="20"/>
                  <w:lang w:eastAsia="pl-PL"/>
                </w:rPr>
                <w:delText>5</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54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28AC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Ochrona bioróżnorodności parku miejskiego przy al. Jana Pawła II 18 w Jeleniej Górze</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5DCA7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292DEDB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parku zlokalizowanego przy Zespole pałacowo parkowym przy al. Jana Pawła II 18 w Jeleniej Górze służąca ochronie jego bioróżnorodności, stworzeniu miejsca integracji społecznej oraz edukacji ekologicznej.</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145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746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2D4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05A7D18"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8A555A" w:rsidRPr="00397D6D" w14:paraId="57814880" w14:textId="77777777" w:rsidTr="008A555A">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A60B9" w14:textId="6FFD444C" w:rsidR="0094158E" w:rsidRPr="00397D6D" w:rsidRDefault="0094158E" w:rsidP="0094158E">
            <w:pPr>
              <w:jc w:val="center"/>
              <w:rPr>
                <w:rFonts w:eastAsia="Times New Roman" w:cstheme="minorHAnsi"/>
                <w:color w:val="000000"/>
                <w:sz w:val="20"/>
                <w:szCs w:val="20"/>
                <w:lang w:eastAsia="pl-PL"/>
              </w:rPr>
            </w:pPr>
            <w:del w:id="1084" w:author="Grzegorz Łukaszuk" w:date="2024-12-24T10:17:00Z">
              <w:r w:rsidRPr="00397D6D" w:rsidDel="008A555A">
                <w:rPr>
                  <w:rFonts w:eastAsia="Times New Roman" w:cstheme="minorHAnsi"/>
                  <w:color w:val="000000"/>
                  <w:sz w:val="20"/>
                  <w:szCs w:val="20"/>
                  <w:lang w:eastAsia="pl-PL"/>
                </w:rPr>
                <w:delText>6</w:delText>
              </w:r>
            </w:del>
            <w:ins w:id="1085" w:author="Grzegorz Łukaszuk" w:date="2024-12-24T10:17:00Z">
              <w:r w:rsidR="008A555A">
                <w:rPr>
                  <w:rFonts w:eastAsia="Times New Roman" w:cstheme="minorHAnsi"/>
                  <w:color w:val="000000"/>
                  <w:sz w:val="20"/>
                  <w:szCs w:val="20"/>
                  <w:lang w:eastAsia="pl-PL"/>
                </w:rPr>
                <w:t>5</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9A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4B610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Działania na rzecz ochrony Alei Jarzęba Szwedzkiego w Janowicach Wielkich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D54FC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4362A5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poziomu ochrony Alei Jarzęba Szwedzkiego w Janowicach Wielkich poprzez dosadzenia i zabiegi pielęgnacyjne drzew.</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3939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BFE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BD5A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D209F05" w14:textId="13FEE544" w:rsidR="0094158E" w:rsidRPr="00397D6D" w:rsidRDefault="008355F2"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4</w:t>
            </w:r>
            <w:r w:rsidR="0094158E" w:rsidRPr="00397D6D">
              <w:rPr>
                <w:rFonts w:ascii="Calibri" w:hAnsi="Calibri" w:cs="Calibri"/>
                <w:color w:val="000000"/>
                <w:sz w:val="20"/>
                <w:szCs w:val="20"/>
              </w:rPr>
              <w:t>/2024</w:t>
            </w:r>
          </w:p>
        </w:tc>
      </w:tr>
      <w:tr w:rsidR="008A555A" w:rsidRPr="00397D6D" w14:paraId="7829094D" w14:textId="77777777" w:rsidTr="008A555A">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72D7F" w14:textId="6232133D" w:rsidR="0094158E" w:rsidRPr="00397D6D" w:rsidRDefault="008A555A" w:rsidP="0094158E">
            <w:pPr>
              <w:jc w:val="center"/>
              <w:rPr>
                <w:rFonts w:eastAsia="Times New Roman" w:cstheme="minorHAnsi"/>
                <w:color w:val="000000"/>
                <w:sz w:val="20"/>
                <w:szCs w:val="20"/>
                <w:lang w:eastAsia="pl-PL"/>
              </w:rPr>
            </w:pPr>
            <w:ins w:id="1086" w:author="Grzegorz Łukaszuk" w:date="2024-12-24T10:17:00Z">
              <w:r>
                <w:rPr>
                  <w:rFonts w:eastAsia="Times New Roman" w:cstheme="minorHAnsi"/>
                  <w:color w:val="000000"/>
                  <w:sz w:val="20"/>
                  <w:szCs w:val="20"/>
                  <w:lang w:eastAsia="pl-PL"/>
                </w:rPr>
                <w:t>6</w:t>
              </w:r>
            </w:ins>
            <w:del w:id="1087" w:author="Grzegorz Łukaszuk" w:date="2024-12-24T10:17:00Z">
              <w:r w:rsidR="0094158E" w:rsidRPr="00397D6D" w:rsidDel="008A555A">
                <w:rPr>
                  <w:rFonts w:eastAsia="Times New Roman" w:cstheme="minorHAnsi"/>
                  <w:color w:val="000000"/>
                  <w:sz w:val="20"/>
                  <w:szCs w:val="20"/>
                  <w:lang w:eastAsia="pl-PL"/>
                </w:rPr>
                <w:delText>7</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910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5F045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Parku Królewskiego wraz z otoczeniem  w Mysłakowicach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363D9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EE5CEB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zabytkowego Parku Królewskiego w Mysłakowicach wraz z otoczeniem.</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AB1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4 853 648,00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EAD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3 397 553,00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527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F2BDBD3" w14:textId="34AE201F" w:rsidR="0094158E" w:rsidRDefault="0094158E" w:rsidP="0094158E">
            <w:pPr>
              <w:ind w:right="105"/>
              <w:jc w:val="center"/>
              <w:rPr>
                <w:rFonts w:ascii="Calibri" w:hAnsi="Calibri" w:cs="Calibri"/>
                <w:color w:val="000000"/>
                <w:sz w:val="20"/>
                <w:szCs w:val="20"/>
              </w:rPr>
            </w:pPr>
          </w:p>
          <w:p w14:paraId="6A8E8249" w14:textId="5419829F" w:rsidR="00773A3A" w:rsidRPr="00397D6D" w:rsidRDefault="00773A3A" w:rsidP="002B417F">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8A555A" w:rsidRPr="00397D6D" w14:paraId="49061E31" w14:textId="77777777" w:rsidTr="008A555A">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6C68F" w14:textId="36190046" w:rsidR="0094158E" w:rsidRPr="00397D6D" w:rsidRDefault="008A555A" w:rsidP="0094158E">
            <w:pPr>
              <w:jc w:val="center"/>
              <w:rPr>
                <w:rFonts w:eastAsia="Times New Roman" w:cstheme="minorHAnsi"/>
                <w:color w:val="000000"/>
                <w:sz w:val="20"/>
                <w:szCs w:val="20"/>
                <w:lang w:eastAsia="pl-PL"/>
              </w:rPr>
            </w:pPr>
            <w:ins w:id="1088" w:author="Grzegorz Łukaszuk" w:date="2024-12-24T10:17:00Z">
              <w:r>
                <w:rPr>
                  <w:rFonts w:eastAsia="Times New Roman" w:cstheme="minorHAnsi"/>
                  <w:color w:val="000000"/>
                  <w:sz w:val="20"/>
                  <w:szCs w:val="20"/>
                  <w:lang w:eastAsia="pl-PL"/>
                </w:rPr>
                <w:t>7</w:t>
              </w:r>
            </w:ins>
            <w:del w:id="1089" w:author="Grzegorz Łukaszuk" w:date="2024-12-24T10:17:00Z">
              <w:r w:rsidR="0094158E" w:rsidRPr="00397D6D" w:rsidDel="008A555A">
                <w:rPr>
                  <w:rFonts w:eastAsia="Times New Roman" w:cstheme="minorHAnsi"/>
                  <w:color w:val="000000"/>
                  <w:sz w:val="20"/>
                  <w:szCs w:val="20"/>
                  <w:lang w:eastAsia="pl-PL"/>
                </w:rPr>
                <w:delText>8</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31E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E2DEC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Przebudowa Wzgórza Kombatantów w mieście Lwówek Śląski</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89684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37738DD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przebudowa Wzgórza Kombatantów w m. Lwówek Śląski mająca na celu stworzenie </w:t>
            </w:r>
            <w:proofErr w:type="spellStart"/>
            <w:r w:rsidRPr="00397D6D">
              <w:rPr>
                <w:rFonts w:eastAsia="Times New Roman" w:cstheme="minorHAnsi"/>
                <w:color w:val="000000"/>
                <w:sz w:val="20"/>
                <w:szCs w:val="20"/>
                <w:lang w:eastAsia="pl-PL"/>
              </w:rPr>
              <w:t>ekoparku</w:t>
            </w:r>
            <w:proofErr w:type="spellEnd"/>
            <w:r w:rsidRPr="00397D6D">
              <w:rPr>
                <w:rFonts w:eastAsia="Times New Roman" w:cstheme="minorHAnsi"/>
                <w:color w:val="000000"/>
                <w:sz w:val="20"/>
                <w:szCs w:val="20"/>
                <w:lang w:eastAsia="pl-PL"/>
              </w:rPr>
              <w:t>.</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731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897 553,00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F8C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628 287,00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5FE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333EC4C" w14:textId="77777777" w:rsidR="003D1403" w:rsidRDefault="003D1403" w:rsidP="0094158E">
            <w:pPr>
              <w:ind w:right="105"/>
              <w:jc w:val="center"/>
              <w:rPr>
                <w:rFonts w:ascii="Calibri" w:hAnsi="Calibri" w:cs="Calibri"/>
                <w:color w:val="000000"/>
                <w:sz w:val="20"/>
                <w:szCs w:val="20"/>
              </w:rPr>
            </w:pPr>
          </w:p>
          <w:p w14:paraId="1891FF29" w14:textId="17130481" w:rsidR="0094158E" w:rsidRDefault="0094158E" w:rsidP="0094158E">
            <w:pPr>
              <w:ind w:right="105"/>
              <w:jc w:val="center"/>
              <w:rPr>
                <w:rFonts w:ascii="Calibri" w:hAnsi="Calibri" w:cs="Calibri"/>
                <w:color w:val="000000"/>
                <w:sz w:val="20"/>
                <w:szCs w:val="20"/>
              </w:rPr>
            </w:pPr>
          </w:p>
          <w:p w14:paraId="7BC82A27" w14:textId="2BF8904B" w:rsidR="003D1403" w:rsidRPr="00397D6D" w:rsidRDefault="003D1403"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8A555A" w:rsidRPr="00397D6D" w14:paraId="1B0DFE19" w14:textId="77777777" w:rsidTr="008A555A">
        <w:trPr>
          <w:trHeight w:val="288"/>
          <w:ins w:id="1090" w:author="Grzegorz Łukaszuk" w:date="2024-12-24T10:11:00Z"/>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7664F" w14:textId="578FEA13" w:rsidR="00EB2BF0" w:rsidRPr="00397D6D" w:rsidRDefault="008A555A" w:rsidP="00EB2BF0">
            <w:pPr>
              <w:jc w:val="center"/>
              <w:rPr>
                <w:ins w:id="1091" w:author="Grzegorz Łukaszuk" w:date="2024-12-24T10:11:00Z"/>
                <w:rFonts w:eastAsia="Times New Roman" w:cstheme="minorHAnsi"/>
                <w:color w:val="000000"/>
                <w:sz w:val="20"/>
                <w:szCs w:val="20"/>
                <w:lang w:eastAsia="pl-PL"/>
              </w:rPr>
            </w:pPr>
            <w:ins w:id="1092" w:author="Grzegorz Łukaszuk" w:date="2024-12-24T10:11:00Z">
              <w:r>
                <w:rPr>
                  <w:rFonts w:eastAsia="Times New Roman" w:cstheme="minorHAnsi"/>
                  <w:color w:val="000000"/>
                  <w:sz w:val="20"/>
                  <w:szCs w:val="20"/>
                  <w:lang w:eastAsia="pl-PL"/>
                </w:rPr>
                <w:t>8</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CC7E7" w14:textId="1AFA5BA7" w:rsidR="00EB2BF0" w:rsidRPr="00397D6D" w:rsidRDefault="00EB2BF0" w:rsidP="00EB2BF0">
            <w:pPr>
              <w:rPr>
                <w:ins w:id="1093" w:author="Grzegorz Łukaszuk" w:date="2024-12-24T10:11:00Z"/>
                <w:rFonts w:eastAsia="Times New Roman" w:cstheme="minorHAnsi"/>
                <w:color w:val="000000"/>
                <w:sz w:val="20"/>
                <w:szCs w:val="20"/>
                <w:lang w:eastAsia="pl-PL"/>
              </w:rPr>
            </w:pPr>
            <w:ins w:id="1094" w:author="Grzegorz Łukaszuk" w:date="2024-12-24T10:12:00Z">
              <w:r w:rsidRPr="00397D6D">
                <w:rPr>
                  <w:rFonts w:eastAsia="Times New Roman" w:cstheme="minorHAnsi"/>
                  <w:color w:val="000000"/>
                  <w:sz w:val="20"/>
                  <w:szCs w:val="20"/>
                  <w:lang w:eastAsia="pl-PL"/>
                </w:rPr>
                <w:t>Gmina Świerzawa</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49EDD5A3" w14:textId="119AE76B" w:rsidR="00EB2BF0" w:rsidRPr="00397D6D" w:rsidRDefault="00EB2BF0" w:rsidP="00EB2BF0">
            <w:pPr>
              <w:rPr>
                <w:ins w:id="1095" w:author="Grzegorz Łukaszuk" w:date="2024-12-24T10:11:00Z"/>
                <w:rFonts w:eastAsia="Times New Roman" w:cstheme="minorHAnsi"/>
                <w:color w:val="000000"/>
                <w:sz w:val="20"/>
                <w:szCs w:val="20"/>
                <w:lang w:eastAsia="pl-PL"/>
              </w:rPr>
            </w:pPr>
            <w:ins w:id="1096" w:author="Grzegorz Łukaszuk" w:date="2024-12-24T10:12:00Z">
              <w:r w:rsidRPr="00397D6D">
                <w:rPr>
                  <w:rFonts w:eastAsia="Times New Roman" w:cstheme="minorHAnsi"/>
                  <w:color w:val="000000"/>
                  <w:sz w:val="20"/>
                  <w:szCs w:val="20"/>
                  <w:lang w:eastAsia="pl-PL"/>
                </w:rPr>
                <w:t>Rozwój ogólnodostępnego parku miejskiego w Świerzawie</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4429BDA2" w14:textId="7EACADDD" w:rsidR="00EB2BF0" w:rsidRPr="00397D6D" w:rsidRDefault="00EB2BF0" w:rsidP="00EB2BF0">
            <w:pPr>
              <w:rPr>
                <w:ins w:id="1097" w:author="Grzegorz Łukaszuk" w:date="2024-12-24T10:11:00Z"/>
                <w:rFonts w:cstheme="minorHAnsi"/>
                <w:color w:val="000000"/>
                <w:sz w:val="20"/>
                <w:szCs w:val="20"/>
              </w:rPr>
            </w:pPr>
            <w:ins w:id="1098" w:author="Grzegorz Łukaszuk" w:date="2024-12-24T10:12: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105CCD84" w14:textId="4196E7C1" w:rsidR="00EB2BF0" w:rsidRPr="00397D6D" w:rsidRDefault="00EB2BF0" w:rsidP="00EB2BF0">
            <w:pPr>
              <w:rPr>
                <w:ins w:id="1099" w:author="Grzegorz Łukaszuk" w:date="2024-12-24T10:11:00Z"/>
                <w:rFonts w:eastAsia="Times New Roman" w:cstheme="minorHAnsi"/>
                <w:color w:val="000000"/>
                <w:sz w:val="20"/>
                <w:szCs w:val="20"/>
                <w:lang w:eastAsia="pl-PL"/>
              </w:rPr>
            </w:pPr>
            <w:ins w:id="1100" w:author="Grzegorz Łukaszuk" w:date="2024-12-24T10:12:00Z">
              <w:r w:rsidRPr="00397D6D">
                <w:rPr>
                  <w:rFonts w:eastAsia="Times New Roman" w:cstheme="minorHAnsi"/>
                  <w:color w:val="000000"/>
                  <w:sz w:val="20"/>
                  <w:szCs w:val="20"/>
                  <w:lang w:eastAsia="pl-PL"/>
                </w:rPr>
                <w:t xml:space="preserve">Celem projektu jest odnowienie i udostępnienie Parku Piastów w Świerzawie. </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44F660" w14:textId="5545A350" w:rsidR="00EB2BF0" w:rsidRPr="00397D6D" w:rsidRDefault="00EB2BF0" w:rsidP="00EB2BF0">
            <w:pPr>
              <w:jc w:val="right"/>
              <w:rPr>
                <w:ins w:id="1101" w:author="Grzegorz Łukaszuk" w:date="2024-12-24T10:11:00Z"/>
                <w:rFonts w:eastAsia="Times New Roman" w:cstheme="minorHAnsi"/>
                <w:color w:val="000000"/>
                <w:sz w:val="20"/>
                <w:szCs w:val="20"/>
                <w:lang w:eastAsia="pl-PL"/>
              </w:rPr>
            </w:pPr>
            <w:ins w:id="1102" w:author="Grzegorz Łukaszuk" w:date="2024-12-24T10:12:00Z">
              <w:r w:rsidRPr="00397D6D">
                <w:rPr>
                  <w:rFonts w:eastAsia="Times New Roman" w:cstheme="minorHAnsi"/>
                  <w:color w:val="000000"/>
                  <w:sz w:val="20"/>
                  <w:szCs w:val="20"/>
                  <w:lang w:eastAsia="pl-PL"/>
                </w:rPr>
                <w:t>1 473 900,00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ACAE46" w14:textId="6B9729D9" w:rsidR="00EB2BF0" w:rsidRPr="00397D6D" w:rsidRDefault="00EB2BF0" w:rsidP="00EB2BF0">
            <w:pPr>
              <w:jc w:val="right"/>
              <w:rPr>
                <w:ins w:id="1103" w:author="Grzegorz Łukaszuk" w:date="2024-12-24T10:11:00Z"/>
                <w:rFonts w:eastAsia="Times New Roman" w:cstheme="minorHAnsi"/>
                <w:color w:val="000000"/>
                <w:sz w:val="20"/>
                <w:szCs w:val="20"/>
                <w:lang w:eastAsia="pl-PL"/>
              </w:rPr>
            </w:pPr>
            <w:ins w:id="1104" w:author="Grzegorz Łukaszuk" w:date="2024-12-24T10:12:00Z">
              <w:r w:rsidRPr="00397D6D">
                <w:rPr>
                  <w:rFonts w:eastAsia="Times New Roman" w:cstheme="minorHAnsi"/>
                  <w:color w:val="000000"/>
                  <w:sz w:val="20"/>
                  <w:szCs w:val="20"/>
                  <w:lang w:eastAsia="pl-PL"/>
                </w:rPr>
                <w:t>1 031 730,00</w:t>
              </w:r>
            </w:ins>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A66E66" w14:textId="3F5D0FAF" w:rsidR="00EB2BF0" w:rsidRPr="00397D6D" w:rsidRDefault="00EB2BF0" w:rsidP="00EB2BF0">
            <w:pPr>
              <w:jc w:val="center"/>
              <w:rPr>
                <w:ins w:id="1105" w:author="Grzegorz Łukaszuk" w:date="2024-12-24T10:11:00Z"/>
                <w:rFonts w:eastAsia="Times New Roman" w:cstheme="minorHAnsi"/>
                <w:color w:val="000000"/>
                <w:sz w:val="20"/>
                <w:szCs w:val="20"/>
                <w:lang w:eastAsia="pl-PL"/>
              </w:rPr>
            </w:pPr>
            <w:ins w:id="1106" w:author="Grzegorz Łukaszuk" w:date="2024-12-24T10:14:00Z">
              <w:r>
                <w:rPr>
                  <w:rFonts w:eastAsia="Times New Roman" w:cstheme="minorHAnsi"/>
                  <w:color w:val="000000"/>
                  <w:sz w:val="20"/>
                  <w:szCs w:val="20"/>
                  <w:lang w:eastAsia="pl-PL"/>
                </w:rPr>
                <w:t>TAK</w:t>
              </w:r>
            </w:ins>
          </w:p>
        </w:tc>
        <w:tc>
          <w:tcPr>
            <w:tcW w:w="507" w:type="pct"/>
            <w:tcBorders>
              <w:top w:val="single" w:sz="4" w:space="0" w:color="auto"/>
              <w:left w:val="single" w:sz="4" w:space="0" w:color="auto"/>
              <w:bottom w:val="single" w:sz="4" w:space="0" w:color="auto"/>
              <w:right w:val="single" w:sz="4" w:space="0" w:color="auto"/>
            </w:tcBorders>
            <w:vAlign w:val="bottom"/>
          </w:tcPr>
          <w:p w14:paraId="49E61705" w14:textId="103C56D7" w:rsidR="00EB2BF0" w:rsidRDefault="001A3D65" w:rsidP="00EB2BF0">
            <w:pPr>
              <w:ind w:right="105"/>
              <w:jc w:val="center"/>
              <w:rPr>
                <w:ins w:id="1107" w:author="Grzegorz Łukaszuk" w:date="2024-12-24T10:11:00Z"/>
                <w:rFonts w:ascii="Calibri" w:hAnsi="Calibri" w:cs="Calibri"/>
                <w:color w:val="000000"/>
                <w:sz w:val="20"/>
                <w:szCs w:val="20"/>
              </w:rPr>
            </w:pPr>
            <w:ins w:id="1108" w:author="Grzegorz Łukaszuk" w:date="2024-12-24T10:47:00Z">
              <w:r>
                <w:rPr>
                  <w:rFonts w:ascii="Calibri" w:hAnsi="Calibri" w:cs="Calibri"/>
                  <w:color w:val="000000"/>
                  <w:sz w:val="20"/>
                  <w:szCs w:val="20"/>
                </w:rPr>
                <w:t>1</w:t>
              </w:r>
            </w:ins>
            <w:ins w:id="1109" w:author="Grzegorz Łukaszuk" w:date="2024-12-24T10:12:00Z">
              <w:r w:rsidR="00EB2BF0" w:rsidRPr="00397D6D">
                <w:rPr>
                  <w:rFonts w:ascii="Calibri" w:hAnsi="Calibri" w:cs="Calibri"/>
                  <w:color w:val="000000"/>
                  <w:sz w:val="20"/>
                  <w:szCs w:val="20"/>
                </w:rPr>
                <w:t>/2025</w:t>
              </w:r>
            </w:ins>
          </w:p>
        </w:tc>
      </w:tr>
      <w:tr w:rsidR="008A555A" w:rsidRPr="00397D6D" w14:paraId="5F9A11CE" w14:textId="77777777" w:rsidTr="008A555A">
        <w:trPr>
          <w:trHeight w:val="288"/>
          <w:ins w:id="1110" w:author="Grzegorz Łukaszuk" w:date="2024-12-24T10:11:00Z"/>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951A16" w14:textId="5B7F5DE2" w:rsidR="00EB2BF0" w:rsidRPr="00397D6D" w:rsidRDefault="008A555A" w:rsidP="00EB2BF0">
            <w:pPr>
              <w:jc w:val="center"/>
              <w:rPr>
                <w:ins w:id="1111" w:author="Grzegorz Łukaszuk" w:date="2024-12-24T10:11:00Z"/>
                <w:rFonts w:eastAsia="Times New Roman" w:cstheme="minorHAnsi"/>
                <w:color w:val="000000"/>
                <w:sz w:val="20"/>
                <w:szCs w:val="20"/>
                <w:lang w:eastAsia="pl-PL"/>
              </w:rPr>
            </w:pPr>
            <w:ins w:id="1112" w:author="Grzegorz Łukaszuk" w:date="2024-12-24T10:11:00Z">
              <w:r>
                <w:rPr>
                  <w:rFonts w:eastAsia="Times New Roman" w:cstheme="minorHAnsi"/>
                  <w:color w:val="000000"/>
                  <w:sz w:val="20"/>
                  <w:szCs w:val="20"/>
                  <w:lang w:eastAsia="pl-PL"/>
                </w:rPr>
                <w:t>9</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16B9ED" w14:textId="3928DB18" w:rsidR="00EB2BF0" w:rsidRPr="00397D6D" w:rsidRDefault="00EB2BF0" w:rsidP="00EB2BF0">
            <w:pPr>
              <w:rPr>
                <w:ins w:id="1113" w:author="Grzegorz Łukaszuk" w:date="2024-12-24T10:11:00Z"/>
                <w:rFonts w:eastAsia="Times New Roman" w:cstheme="minorHAnsi"/>
                <w:color w:val="000000"/>
                <w:sz w:val="20"/>
                <w:szCs w:val="20"/>
                <w:lang w:eastAsia="pl-PL"/>
              </w:rPr>
            </w:pPr>
            <w:ins w:id="1114" w:author="Grzegorz Łukaszuk" w:date="2024-12-24T10:12:00Z">
              <w:r w:rsidRPr="00397D6D">
                <w:rPr>
                  <w:rFonts w:eastAsia="Times New Roman" w:cstheme="minorHAnsi"/>
                  <w:color w:val="000000"/>
                  <w:sz w:val="20"/>
                  <w:szCs w:val="20"/>
                  <w:lang w:eastAsia="pl-PL"/>
                </w:rPr>
                <w:t>Gmina Bolków</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39E77D5C" w14:textId="6F6A0022" w:rsidR="00EB2BF0" w:rsidRPr="00397D6D" w:rsidRDefault="00EB2BF0" w:rsidP="00EB2BF0">
            <w:pPr>
              <w:rPr>
                <w:ins w:id="1115" w:author="Grzegorz Łukaszuk" w:date="2024-12-24T10:11:00Z"/>
                <w:rFonts w:eastAsia="Times New Roman" w:cstheme="minorHAnsi"/>
                <w:color w:val="000000"/>
                <w:sz w:val="20"/>
                <w:szCs w:val="20"/>
                <w:lang w:eastAsia="pl-PL"/>
              </w:rPr>
            </w:pPr>
            <w:ins w:id="1116" w:author="Grzegorz Łukaszuk" w:date="2024-12-24T10:12:00Z">
              <w:r w:rsidRPr="00397D6D">
                <w:rPr>
                  <w:rFonts w:eastAsia="Times New Roman" w:cstheme="minorHAnsi"/>
                  <w:color w:val="000000"/>
                  <w:sz w:val="20"/>
                  <w:szCs w:val="20"/>
                  <w:lang w:eastAsia="pl-PL"/>
                </w:rPr>
                <w:t>Zielona infrastruktura na terenie gminy Bolków</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00C0F81C" w14:textId="5093FF14" w:rsidR="00EB2BF0" w:rsidRPr="00397D6D" w:rsidRDefault="00EB2BF0" w:rsidP="00EB2BF0">
            <w:pPr>
              <w:rPr>
                <w:ins w:id="1117" w:author="Grzegorz Łukaszuk" w:date="2024-12-24T10:11:00Z"/>
                <w:rFonts w:cstheme="minorHAnsi"/>
                <w:color w:val="000000"/>
                <w:sz w:val="20"/>
                <w:szCs w:val="20"/>
              </w:rPr>
            </w:pPr>
            <w:ins w:id="1118" w:author="Grzegorz Łukaszuk" w:date="2024-12-24T10:12: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05FAFACE" w14:textId="58AD7D4D" w:rsidR="00EB2BF0" w:rsidRPr="00397D6D" w:rsidRDefault="00EB2BF0" w:rsidP="00EB2BF0">
            <w:pPr>
              <w:rPr>
                <w:ins w:id="1119" w:author="Grzegorz Łukaszuk" w:date="2024-12-24T10:11:00Z"/>
                <w:rFonts w:eastAsia="Times New Roman" w:cstheme="minorHAnsi"/>
                <w:color w:val="000000"/>
                <w:sz w:val="20"/>
                <w:szCs w:val="20"/>
                <w:lang w:eastAsia="pl-PL"/>
              </w:rPr>
            </w:pPr>
            <w:ins w:id="1120" w:author="Grzegorz Łukaszuk" w:date="2024-12-24T10:12:00Z">
              <w:r w:rsidRPr="00397D6D">
                <w:rPr>
                  <w:rFonts w:eastAsia="Times New Roman" w:cstheme="minorHAnsi"/>
                  <w:color w:val="000000"/>
                  <w:sz w:val="20"/>
                  <w:szCs w:val="20"/>
                  <w:lang w:eastAsia="pl-PL"/>
                </w:rPr>
                <w:t xml:space="preserve">Celem projektu jest przywracanie i wzmacnianie usług ekosystemowych w ramach zielonej i niebieskiej </w:t>
              </w:r>
              <w:r w:rsidRPr="00397D6D">
                <w:rPr>
                  <w:rFonts w:eastAsia="Times New Roman" w:cstheme="minorHAnsi"/>
                  <w:color w:val="000000"/>
                  <w:sz w:val="20"/>
                  <w:szCs w:val="20"/>
                  <w:lang w:eastAsia="pl-PL"/>
                </w:rPr>
                <w:lastRenderedPageBreak/>
                <w:t>infrastruktury na terenach miejskich i ich obszarach funkcjonalnych.</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745FE5" w14:textId="12ACE76A" w:rsidR="00EB2BF0" w:rsidRPr="00397D6D" w:rsidRDefault="00EB2BF0" w:rsidP="00EB2BF0">
            <w:pPr>
              <w:jc w:val="right"/>
              <w:rPr>
                <w:ins w:id="1121" w:author="Grzegorz Łukaszuk" w:date="2024-12-24T10:11:00Z"/>
                <w:rFonts w:eastAsia="Times New Roman" w:cstheme="minorHAnsi"/>
                <w:color w:val="000000"/>
                <w:sz w:val="20"/>
                <w:szCs w:val="20"/>
                <w:lang w:eastAsia="pl-PL"/>
              </w:rPr>
            </w:pPr>
            <w:ins w:id="1122" w:author="Grzegorz Łukaszuk" w:date="2024-12-24T10:12:00Z">
              <w:r w:rsidRPr="00397D6D">
                <w:rPr>
                  <w:rFonts w:eastAsia="Times New Roman" w:cstheme="minorHAnsi"/>
                  <w:color w:val="000000"/>
                  <w:sz w:val="20"/>
                  <w:szCs w:val="20"/>
                  <w:lang w:eastAsia="pl-PL"/>
                </w:rPr>
                <w:lastRenderedPageBreak/>
                <w:t>4 800 000,00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8F95DC" w14:textId="0E368B54" w:rsidR="00EB2BF0" w:rsidRPr="00397D6D" w:rsidRDefault="00EB2BF0" w:rsidP="00EB2BF0">
            <w:pPr>
              <w:jc w:val="right"/>
              <w:rPr>
                <w:ins w:id="1123" w:author="Grzegorz Łukaszuk" w:date="2024-12-24T10:11:00Z"/>
                <w:rFonts w:eastAsia="Times New Roman" w:cstheme="minorHAnsi"/>
                <w:color w:val="000000"/>
                <w:sz w:val="20"/>
                <w:szCs w:val="20"/>
                <w:lang w:eastAsia="pl-PL"/>
              </w:rPr>
            </w:pPr>
            <w:ins w:id="1124" w:author="Grzegorz Łukaszuk" w:date="2024-12-24T10:12:00Z">
              <w:r w:rsidRPr="00397D6D">
                <w:rPr>
                  <w:rFonts w:eastAsia="Times New Roman" w:cstheme="minorHAnsi"/>
                  <w:color w:val="000000"/>
                  <w:sz w:val="20"/>
                  <w:szCs w:val="20"/>
                  <w:lang w:eastAsia="pl-PL"/>
                </w:rPr>
                <w:t>3 360 000,00</w:t>
              </w:r>
            </w:ins>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75064C" w14:textId="6B249817" w:rsidR="00EB2BF0" w:rsidRPr="00397D6D" w:rsidRDefault="00EB2BF0" w:rsidP="00EB2BF0">
            <w:pPr>
              <w:jc w:val="center"/>
              <w:rPr>
                <w:ins w:id="1125" w:author="Grzegorz Łukaszuk" w:date="2024-12-24T10:11:00Z"/>
                <w:rFonts w:eastAsia="Times New Roman" w:cstheme="minorHAnsi"/>
                <w:color w:val="000000"/>
                <w:sz w:val="20"/>
                <w:szCs w:val="20"/>
                <w:lang w:eastAsia="pl-PL"/>
              </w:rPr>
            </w:pPr>
            <w:ins w:id="1126" w:author="Grzegorz Łukaszuk" w:date="2024-12-24T10:14:00Z">
              <w:r>
                <w:rPr>
                  <w:rFonts w:eastAsia="Times New Roman" w:cstheme="minorHAnsi"/>
                  <w:color w:val="000000"/>
                  <w:sz w:val="20"/>
                  <w:szCs w:val="20"/>
                  <w:lang w:eastAsia="pl-PL"/>
                </w:rPr>
                <w:t>TAK</w:t>
              </w:r>
            </w:ins>
          </w:p>
        </w:tc>
        <w:tc>
          <w:tcPr>
            <w:tcW w:w="507" w:type="pct"/>
            <w:tcBorders>
              <w:top w:val="single" w:sz="4" w:space="0" w:color="auto"/>
              <w:left w:val="single" w:sz="4" w:space="0" w:color="auto"/>
              <w:bottom w:val="single" w:sz="4" w:space="0" w:color="auto"/>
              <w:right w:val="single" w:sz="4" w:space="0" w:color="auto"/>
            </w:tcBorders>
            <w:vAlign w:val="bottom"/>
          </w:tcPr>
          <w:p w14:paraId="327F7AE3" w14:textId="6871DDEA" w:rsidR="00EB2BF0" w:rsidRDefault="001A3D65" w:rsidP="00EB2BF0">
            <w:pPr>
              <w:ind w:right="105"/>
              <w:jc w:val="center"/>
              <w:rPr>
                <w:ins w:id="1127" w:author="Grzegorz Łukaszuk" w:date="2024-12-24T10:11:00Z"/>
                <w:rFonts w:ascii="Calibri" w:hAnsi="Calibri" w:cs="Calibri"/>
                <w:color w:val="000000"/>
                <w:sz w:val="20"/>
                <w:szCs w:val="20"/>
              </w:rPr>
            </w:pPr>
            <w:ins w:id="1128" w:author="Grzegorz Łukaszuk" w:date="2024-12-24T10:47:00Z">
              <w:r>
                <w:rPr>
                  <w:rFonts w:ascii="Calibri" w:hAnsi="Calibri" w:cs="Calibri"/>
                  <w:color w:val="000000"/>
                  <w:sz w:val="20"/>
                  <w:szCs w:val="20"/>
                </w:rPr>
                <w:t>2</w:t>
              </w:r>
            </w:ins>
            <w:ins w:id="1129" w:author="Grzegorz Łukaszuk" w:date="2024-12-24T10:12:00Z">
              <w:r w:rsidR="00EB2BF0" w:rsidRPr="00397D6D">
                <w:rPr>
                  <w:rFonts w:ascii="Calibri" w:hAnsi="Calibri" w:cs="Calibri"/>
                  <w:color w:val="000000"/>
                  <w:sz w:val="20"/>
                  <w:szCs w:val="20"/>
                </w:rPr>
                <w:t>/2026</w:t>
              </w:r>
            </w:ins>
          </w:p>
        </w:tc>
      </w:tr>
      <w:tr w:rsidR="008A555A" w:rsidRPr="00397D6D" w14:paraId="2AC4F418" w14:textId="77777777" w:rsidTr="00420111">
        <w:trPr>
          <w:trHeight w:val="288"/>
          <w:ins w:id="1130" w:author="Grzegorz Łukaszuk" w:date="2024-12-24T10:11:00Z"/>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7D637D" w14:textId="2C1EEDAC" w:rsidR="00EB2BF0" w:rsidRPr="00397D6D" w:rsidRDefault="008A555A" w:rsidP="00EB2BF0">
            <w:pPr>
              <w:jc w:val="center"/>
              <w:rPr>
                <w:ins w:id="1131" w:author="Grzegorz Łukaszuk" w:date="2024-12-24T10:11:00Z"/>
                <w:rFonts w:eastAsia="Times New Roman" w:cstheme="minorHAnsi"/>
                <w:color w:val="000000"/>
                <w:sz w:val="20"/>
                <w:szCs w:val="20"/>
                <w:lang w:eastAsia="pl-PL"/>
              </w:rPr>
            </w:pPr>
            <w:ins w:id="1132" w:author="Grzegorz Łukaszuk" w:date="2024-12-24T10:11:00Z">
              <w:r>
                <w:rPr>
                  <w:rFonts w:eastAsia="Times New Roman" w:cstheme="minorHAnsi"/>
                  <w:color w:val="000000"/>
                  <w:sz w:val="20"/>
                  <w:szCs w:val="20"/>
                  <w:lang w:eastAsia="pl-PL"/>
                </w:rPr>
                <w:lastRenderedPageBreak/>
                <w:t>10</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tcPr>
          <w:p w14:paraId="3990ADC9" w14:textId="77777777" w:rsidR="008A555A" w:rsidRDefault="008A555A" w:rsidP="00EB2BF0">
            <w:pPr>
              <w:rPr>
                <w:ins w:id="1133" w:author="Grzegorz Łukaszuk" w:date="2024-12-24T10:17:00Z"/>
                <w:rFonts w:eastAsia="Times New Roman" w:cstheme="minorHAnsi"/>
                <w:color w:val="000000"/>
                <w:sz w:val="20"/>
                <w:szCs w:val="20"/>
                <w:lang w:eastAsia="pl-PL"/>
              </w:rPr>
            </w:pPr>
          </w:p>
          <w:p w14:paraId="7E67CABD" w14:textId="77777777" w:rsidR="008A555A" w:rsidRDefault="008A555A" w:rsidP="00EB2BF0">
            <w:pPr>
              <w:rPr>
                <w:ins w:id="1134" w:author="Grzegorz Łukaszuk" w:date="2024-12-24T10:17:00Z"/>
                <w:rFonts w:eastAsia="Times New Roman" w:cstheme="minorHAnsi"/>
                <w:color w:val="000000"/>
                <w:sz w:val="20"/>
                <w:szCs w:val="20"/>
                <w:lang w:eastAsia="pl-PL"/>
              </w:rPr>
            </w:pPr>
          </w:p>
          <w:p w14:paraId="705E5D6B" w14:textId="2E367F56" w:rsidR="00EB2BF0" w:rsidRPr="00397D6D" w:rsidRDefault="00EB2BF0" w:rsidP="00EB2BF0">
            <w:pPr>
              <w:rPr>
                <w:ins w:id="1135" w:author="Grzegorz Łukaszuk" w:date="2024-12-24T10:11:00Z"/>
                <w:rFonts w:eastAsia="Times New Roman" w:cstheme="minorHAnsi"/>
                <w:color w:val="000000"/>
                <w:sz w:val="20"/>
                <w:szCs w:val="20"/>
                <w:lang w:eastAsia="pl-PL"/>
              </w:rPr>
            </w:pPr>
            <w:ins w:id="1136" w:author="Grzegorz Łukaszuk" w:date="2024-12-24T10:12:00Z">
              <w:r w:rsidRPr="009B5ED7">
                <w:rPr>
                  <w:rFonts w:eastAsia="Times New Roman" w:cstheme="minorHAnsi"/>
                  <w:color w:val="000000"/>
                  <w:sz w:val="20"/>
                  <w:szCs w:val="20"/>
                  <w:lang w:eastAsia="pl-PL"/>
                </w:rPr>
                <w:t>Gmina Gryfów Śląski</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6F32B5BF" w14:textId="7BBFCFE5" w:rsidR="00EB2BF0" w:rsidRPr="00397D6D" w:rsidRDefault="00EB2BF0" w:rsidP="00420111">
            <w:pPr>
              <w:rPr>
                <w:ins w:id="1137" w:author="Grzegorz Łukaszuk" w:date="2024-12-24T10:11:00Z"/>
                <w:rFonts w:eastAsia="Times New Roman" w:cstheme="minorHAnsi"/>
                <w:color w:val="000000"/>
                <w:sz w:val="20"/>
                <w:szCs w:val="20"/>
                <w:lang w:eastAsia="pl-PL"/>
              </w:rPr>
            </w:pPr>
            <w:ins w:id="1138" w:author="Grzegorz Łukaszuk" w:date="2024-12-24T10:12:00Z">
              <w:r w:rsidRPr="009B5ED7">
                <w:rPr>
                  <w:rFonts w:eastAsia="Times New Roman" w:cstheme="minorHAnsi"/>
                  <w:color w:val="000000"/>
                  <w:sz w:val="20"/>
                  <w:szCs w:val="20"/>
                  <w:lang w:eastAsia="pl-PL"/>
                </w:rPr>
                <w:t>Park Miejski w Gryfowie Śląskim miejscem ochrony przyrody i klimatu</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0773658A" w14:textId="0897733D" w:rsidR="00EB2BF0" w:rsidRPr="00397D6D" w:rsidRDefault="00EB2BF0" w:rsidP="00420111">
            <w:pPr>
              <w:rPr>
                <w:ins w:id="1139" w:author="Grzegorz Łukaszuk" w:date="2024-12-24T10:11:00Z"/>
                <w:rFonts w:cstheme="minorHAnsi"/>
                <w:color w:val="000000"/>
                <w:sz w:val="20"/>
                <w:szCs w:val="20"/>
              </w:rPr>
            </w:pPr>
            <w:ins w:id="1140" w:author="Grzegorz Łukaszuk" w:date="2024-12-24T10:12: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710B0A10" w14:textId="0CEE17F5" w:rsidR="00EB2BF0" w:rsidRPr="00397D6D" w:rsidRDefault="00EB2BF0" w:rsidP="00420111">
            <w:pPr>
              <w:rPr>
                <w:ins w:id="1141" w:author="Grzegorz Łukaszuk" w:date="2024-12-24T10:11:00Z"/>
                <w:rFonts w:eastAsia="Times New Roman" w:cstheme="minorHAnsi"/>
                <w:color w:val="000000"/>
                <w:sz w:val="20"/>
                <w:szCs w:val="20"/>
                <w:lang w:eastAsia="pl-PL"/>
              </w:rPr>
            </w:pPr>
            <w:ins w:id="1142" w:author="Grzegorz Łukaszuk" w:date="2024-12-24T10:12:00Z">
              <w:r>
                <w:rPr>
                  <w:rFonts w:eastAsia="Times New Roman" w:cstheme="minorHAnsi"/>
                  <w:color w:val="000000"/>
                  <w:sz w:val="20"/>
                  <w:szCs w:val="20"/>
                  <w:lang w:eastAsia="pl-PL"/>
                </w:rPr>
                <w:t>Celem projektu jest modernizacja oraz rozbudowa zielono-niebieskiej infrastruktury Parku Miejskiego w Gryfowie Śląskim</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4DAB5AEF" w14:textId="77777777" w:rsidR="00EB2BF0" w:rsidRDefault="00EB2BF0" w:rsidP="00EB2BF0">
            <w:pPr>
              <w:jc w:val="center"/>
              <w:rPr>
                <w:ins w:id="1143" w:author="Grzegorz Łukaszuk" w:date="2024-12-24T10:14:00Z"/>
                <w:rFonts w:eastAsia="Times New Roman" w:cstheme="minorHAnsi"/>
                <w:color w:val="000000"/>
                <w:sz w:val="20"/>
                <w:szCs w:val="20"/>
                <w:lang w:eastAsia="pl-PL"/>
              </w:rPr>
            </w:pPr>
          </w:p>
          <w:p w14:paraId="41CC5B51" w14:textId="77777777" w:rsidR="00EB2BF0" w:rsidRDefault="00EB2BF0" w:rsidP="00EB2BF0">
            <w:pPr>
              <w:jc w:val="center"/>
              <w:rPr>
                <w:ins w:id="1144" w:author="Grzegorz Łukaszuk" w:date="2024-12-24T10:14:00Z"/>
                <w:rFonts w:eastAsia="Times New Roman" w:cstheme="minorHAnsi"/>
                <w:color w:val="000000"/>
                <w:sz w:val="20"/>
                <w:szCs w:val="20"/>
                <w:lang w:eastAsia="pl-PL"/>
              </w:rPr>
            </w:pPr>
          </w:p>
          <w:p w14:paraId="57D7F9C2" w14:textId="77777777" w:rsidR="00EB2BF0" w:rsidRDefault="00EB2BF0" w:rsidP="00EB2BF0">
            <w:pPr>
              <w:jc w:val="center"/>
              <w:rPr>
                <w:ins w:id="1145" w:author="Grzegorz Łukaszuk" w:date="2024-12-24T10:14:00Z"/>
                <w:rFonts w:eastAsia="Times New Roman" w:cstheme="minorHAnsi"/>
                <w:color w:val="000000"/>
                <w:sz w:val="20"/>
                <w:szCs w:val="20"/>
                <w:lang w:eastAsia="pl-PL"/>
              </w:rPr>
            </w:pPr>
          </w:p>
          <w:p w14:paraId="4F8E0B16" w14:textId="2519CEEC" w:rsidR="00EB2BF0" w:rsidRPr="00397D6D" w:rsidRDefault="00EB2BF0" w:rsidP="00EB2BF0">
            <w:pPr>
              <w:jc w:val="center"/>
              <w:rPr>
                <w:ins w:id="1146" w:author="Grzegorz Łukaszuk" w:date="2024-12-24T10:11:00Z"/>
                <w:rFonts w:eastAsia="Times New Roman" w:cstheme="minorHAnsi"/>
                <w:color w:val="000000"/>
                <w:sz w:val="20"/>
                <w:szCs w:val="20"/>
                <w:lang w:eastAsia="pl-PL"/>
              </w:rPr>
            </w:pPr>
            <w:ins w:id="1147" w:author="Grzegorz Łukaszuk" w:date="2024-12-24T10:12:00Z">
              <w:r w:rsidRPr="009B5ED7">
                <w:rPr>
                  <w:rFonts w:eastAsia="Times New Roman" w:cstheme="minorHAnsi"/>
                  <w:color w:val="000000"/>
                  <w:sz w:val="20"/>
                  <w:szCs w:val="20"/>
                  <w:lang w:eastAsia="pl-PL"/>
                </w:rPr>
                <w:t>7 000 000,00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13955E52" w14:textId="77777777" w:rsidR="00EB2BF0" w:rsidRDefault="00EB2BF0" w:rsidP="00EB2BF0">
            <w:pPr>
              <w:jc w:val="center"/>
              <w:rPr>
                <w:ins w:id="1148" w:author="Grzegorz Łukaszuk" w:date="2024-12-24T10:14:00Z"/>
                <w:rFonts w:eastAsia="Times New Roman" w:cstheme="minorHAnsi"/>
                <w:color w:val="000000"/>
                <w:sz w:val="20"/>
                <w:szCs w:val="20"/>
                <w:lang w:eastAsia="pl-PL"/>
              </w:rPr>
            </w:pPr>
          </w:p>
          <w:p w14:paraId="64503745" w14:textId="77777777" w:rsidR="00EB2BF0" w:rsidRDefault="00EB2BF0" w:rsidP="00EB2BF0">
            <w:pPr>
              <w:jc w:val="center"/>
              <w:rPr>
                <w:ins w:id="1149" w:author="Grzegorz Łukaszuk" w:date="2024-12-24T10:14:00Z"/>
                <w:rFonts w:eastAsia="Times New Roman" w:cstheme="minorHAnsi"/>
                <w:color w:val="000000"/>
                <w:sz w:val="20"/>
                <w:szCs w:val="20"/>
                <w:lang w:eastAsia="pl-PL"/>
              </w:rPr>
            </w:pPr>
          </w:p>
          <w:p w14:paraId="746536D8" w14:textId="77777777" w:rsidR="00EB2BF0" w:rsidRDefault="00EB2BF0" w:rsidP="00EB2BF0">
            <w:pPr>
              <w:jc w:val="center"/>
              <w:rPr>
                <w:ins w:id="1150" w:author="Grzegorz Łukaszuk" w:date="2024-12-24T10:14:00Z"/>
                <w:rFonts w:eastAsia="Times New Roman" w:cstheme="minorHAnsi"/>
                <w:color w:val="000000"/>
                <w:sz w:val="20"/>
                <w:szCs w:val="20"/>
                <w:lang w:eastAsia="pl-PL"/>
              </w:rPr>
            </w:pPr>
          </w:p>
          <w:p w14:paraId="174C2DD3" w14:textId="6A24010F" w:rsidR="00EB2BF0" w:rsidRPr="00397D6D" w:rsidRDefault="00EB2BF0" w:rsidP="00EB2BF0">
            <w:pPr>
              <w:jc w:val="center"/>
              <w:rPr>
                <w:ins w:id="1151" w:author="Grzegorz Łukaszuk" w:date="2024-12-24T10:11:00Z"/>
                <w:rFonts w:eastAsia="Times New Roman" w:cstheme="minorHAnsi"/>
                <w:color w:val="000000"/>
                <w:sz w:val="20"/>
                <w:szCs w:val="20"/>
                <w:lang w:eastAsia="pl-PL"/>
              </w:rPr>
            </w:pPr>
            <w:ins w:id="1152" w:author="Grzegorz Łukaszuk" w:date="2024-12-24T10:12:00Z">
              <w:r w:rsidRPr="009B5ED7">
                <w:rPr>
                  <w:rFonts w:eastAsia="Times New Roman" w:cstheme="minorHAnsi"/>
                  <w:color w:val="000000"/>
                  <w:sz w:val="20"/>
                  <w:szCs w:val="20"/>
                  <w:lang w:eastAsia="pl-PL"/>
                </w:rPr>
                <w:t>4 900 000,00</w:t>
              </w:r>
            </w:ins>
          </w:p>
        </w:tc>
        <w:tc>
          <w:tcPr>
            <w:tcW w:w="276" w:type="pct"/>
            <w:tcBorders>
              <w:top w:val="single" w:sz="4" w:space="0" w:color="auto"/>
              <w:left w:val="single" w:sz="4" w:space="0" w:color="auto"/>
              <w:bottom w:val="single" w:sz="4" w:space="0" w:color="auto"/>
              <w:right w:val="single" w:sz="4" w:space="0" w:color="auto"/>
            </w:tcBorders>
            <w:shd w:val="clear" w:color="auto" w:fill="auto"/>
            <w:noWrap/>
          </w:tcPr>
          <w:p w14:paraId="69F5E212" w14:textId="77777777" w:rsidR="00EB2BF0" w:rsidRDefault="00EB2BF0" w:rsidP="00EB2BF0">
            <w:pPr>
              <w:jc w:val="center"/>
              <w:rPr>
                <w:ins w:id="1153" w:author="Grzegorz Łukaszuk" w:date="2024-12-24T10:14:00Z"/>
                <w:rFonts w:eastAsia="Times New Roman" w:cstheme="minorHAnsi"/>
                <w:color w:val="000000"/>
                <w:sz w:val="20"/>
                <w:szCs w:val="20"/>
                <w:lang w:eastAsia="pl-PL"/>
              </w:rPr>
            </w:pPr>
          </w:p>
          <w:p w14:paraId="18EEB212" w14:textId="77777777" w:rsidR="00EB2BF0" w:rsidRDefault="00EB2BF0" w:rsidP="00EB2BF0">
            <w:pPr>
              <w:jc w:val="center"/>
              <w:rPr>
                <w:ins w:id="1154" w:author="Grzegorz Łukaszuk" w:date="2024-12-24T10:14:00Z"/>
                <w:rFonts w:eastAsia="Times New Roman" w:cstheme="minorHAnsi"/>
                <w:color w:val="000000"/>
                <w:sz w:val="20"/>
                <w:szCs w:val="20"/>
                <w:lang w:eastAsia="pl-PL"/>
              </w:rPr>
            </w:pPr>
          </w:p>
          <w:p w14:paraId="183214BD" w14:textId="77777777" w:rsidR="00EB2BF0" w:rsidRDefault="00EB2BF0" w:rsidP="00EB2BF0">
            <w:pPr>
              <w:jc w:val="center"/>
              <w:rPr>
                <w:ins w:id="1155" w:author="Grzegorz Łukaszuk" w:date="2024-12-24T10:14:00Z"/>
                <w:rFonts w:eastAsia="Times New Roman" w:cstheme="minorHAnsi"/>
                <w:color w:val="000000"/>
                <w:sz w:val="20"/>
                <w:szCs w:val="20"/>
                <w:lang w:eastAsia="pl-PL"/>
              </w:rPr>
            </w:pPr>
          </w:p>
          <w:p w14:paraId="6086C188" w14:textId="6ABC1B8F" w:rsidR="00EB2BF0" w:rsidRPr="00397D6D" w:rsidRDefault="00EB2BF0" w:rsidP="00EB2BF0">
            <w:pPr>
              <w:jc w:val="center"/>
              <w:rPr>
                <w:ins w:id="1156" w:author="Grzegorz Łukaszuk" w:date="2024-12-24T10:11:00Z"/>
                <w:rFonts w:eastAsia="Times New Roman" w:cstheme="minorHAnsi"/>
                <w:color w:val="000000"/>
                <w:sz w:val="20"/>
                <w:szCs w:val="20"/>
                <w:lang w:eastAsia="pl-PL"/>
              </w:rPr>
            </w:pPr>
            <w:ins w:id="1157" w:author="Grzegorz Łukaszuk" w:date="2024-12-24T10:14:00Z">
              <w:r>
                <w:rPr>
                  <w:rFonts w:eastAsia="Times New Roman" w:cstheme="minorHAnsi"/>
                  <w:color w:val="000000"/>
                  <w:sz w:val="20"/>
                  <w:szCs w:val="20"/>
                  <w:lang w:eastAsia="pl-PL"/>
                </w:rPr>
                <w:t>TAK</w:t>
              </w:r>
            </w:ins>
          </w:p>
        </w:tc>
        <w:tc>
          <w:tcPr>
            <w:tcW w:w="507" w:type="pct"/>
            <w:tcBorders>
              <w:top w:val="single" w:sz="4" w:space="0" w:color="auto"/>
              <w:left w:val="single" w:sz="4" w:space="0" w:color="auto"/>
              <w:bottom w:val="single" w:sz="4" w:space="0" w:color="auto"/>
              <w:right w:val="single" w:sz="4" w:space="0" w:color="auto"/>
            </w:tcBorders>
          </w:tcPr>
          <w:p w14:paraId="545252FA" w14:textId="77777777" w:rsidR="00EB2BF0" w:rsidRDefault="00EB2BF0" w:rsidP="00EB2BF0">
            <w:pPr>
              <w:ind w:right="105"/>
              <w:jc w:val="center"/>
              <w:rPr>
                <w:ins w:id="1158" w:author="Grzegorz Łukaszuk" w:date="2024-12-24T10:14:00Z"/>
                <w:rFonts w:eastAsia="Times New Roman" w:cstheme="minorHAnsi"/>
                <w:color w:val="000000"/>
                <w:sz w:val="20"/>
                <w:szCs w:val="20"/>
                <w:lang w:eastAsia="pl-PL"/>
              </w:rPr>
            </w:pPr>
          </w:p>
          <w:p w14:paraId="75462320" w14:textId="77777777" w:rsidR="00EB2BF0" w:rsidRDefault="00EB2BF0" w:rsidP="00EB2BF0">
            <w:pPr>
              <w:ind w:right="105"/>
              <w:jc w:val="center"/>
              <w:rPr>
                <w:ins w:id="1159" w:author="Grzegorz Łukaszuk" w:date="2024-12-24T10:14:00Z"/>
                <w:rFonts w:eastAsia="Times New Roman" w:cstheme="minorHAnsi"/>
                <w:color w:val="000000"/>
                <w:sz w:val="20"/>
                <w:szCs w:val="20"/>
                <w:lang w:eastAsia="pl-PL"/>
              </w:rPr>
            </w:pPr>
          </w:p>
          <w:p w14:paraId="1EBE6874" w14:textId="77777777" w:rsidR="00EB2BF0" w:rsidRDefault="00EB2BF0" w:rsidP="00EB2BF0">
            <w:pPr>
              <w:ind w:right="105"/>
              <w:jc w:val="center"/>
              <w:rPr>
                <w:ins w:id="1160" w:author="Grzegorz Łukaszuk" w:date="2024-12-24T10:14:00Z"/>
                <w:rFonts w:eastAsia="Times New Roman" w:cstheme="minorHAnsi"/>
                <w:color w:val="000000"/>
                <w:sz w:val="20"/>
                <w:szCs w:val="20"/>
                <w:lang w:eastAsia="pl-PL"/>
              </w:rPr>
            </w:pPr>
          </w:p>
          <w:p w14:paraId="2CBB5BFE" w14:textId="71777479" w:rsidR="00EB2BF0" w:rsidRDefault="001A3D65" w:rsidP="00EB2BF0">
            <w:pPr>
              <w:ind w:right="105"/>
              <w:jc w:val="center"/>
              <w:rPr>
                <w:ins w:id="1161" w:author="Grzegorz Łukaszuk" w:date="2024-12-24T10:11:00Z"/>
                <w:rFonts w:ascii="Calibri" w:hAnsi="Calibri" w:cs="Calibri"/>
                <w:color w:val="000000"/>
                <w:sz w:val="20"/>
                <w:szCs w:val="20"/>
              </w:rPr>
            </w:pPr>
            <w:ins w:id="1162" w:author="Grzegorz Łukaszuk" w:date="2024-12-24T10:47:00Z">
              <w:r>
                <w:rPr>
                  <w:rFonts w:eastAsia="Times New Roman" w:cstheme="minorHAnsi"/>
                  <w:color w:val="000000"/>
                  <w:sz w:val="20"/>
                  <w:szCs w:val="20"/>
                  <w:lang w:eastAsia="pl-PL"/>
                </w:rPr>
                <w:t>1</w:t>
              </w:r>
            </w:ins>
            <w:ins w:id="1163" w:author="Grzegorz Łukaszuk" w:date="2024-12-24T10:12:00Z">
              <w:r w:rsidR="00EB2BF0" w:rsidRPr="009B5ED7">
                <w:rPr>
                  <w:rFonts w:eastAsia="Times New Roman" w:cstheme="minorHAnsi"/>
                  <w:color w:val="000000"/>
                  <w:sz w:val="20"/>
                  <w:szCs w:val="20"/>
                  <w:lang w:eastAsia="pl-PL"/>
                </w:rPr>
                <w:t>/2025</w:t>
              </w:r>
            </w:ins>
          </w:p>
        </w:tc>
      </w:tr>
      <w:tr w:rsidR="008A555A" w:rsidRPr="00397D6D" w14:paraId="4D73C4A3" w14:textId="77777777" w:rsidTr="008A555A">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C119BE" w14:textId="77777777" w:rsidR="00EB2BF0" w:rsidRPr="00397D6D" w:rsidRDefault="00EB2BF0" w:rsidP="00EB2BF0">
            <w:pPr>
              <w:jc w:val="center"/>
              <w:rPr>
                <w:rFonts w:eastAsia="Times New Roman" w:cstheme="minorHAnsi"/>
                <w:color w:val="000000"/>
                <w:sz w:val="20"/>
                <w:szCs w:val="20"/>
                <w:lang w:eastAsia="pl-PL"/>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53CA1" w14:textId="77777777" w:rsidR="00EB2BF0" w:rsidRPr="00397D6D" w:rsidRDefault="00EB2BF0" w:rsidP="00EB2BF0">
            <w:pPr>
              <w:rPr>
                <w:rFonts w:eastAsia="Times New Roman" w:cstheme="minorHAnsi"/>
                <w:color w:val="000000"/>
                <w:sz w:val="20"/>
                <w:szCs w:val="20"/>
                <w:lang w:eastAsia="pl-PL"/>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3CF3C594" w14:textId="77777777" w:rsidR="00EB2BF0" w:rsidRPr="00397D6D" w:rsidRDefault="00EB2BF0" w:rsidP="00EB2BF0">
            <w:pPr>
              <w:rPr>
                <w:rFonts w:eastAsia="Times New Roman" w:cstheme="minorHAnsi"/>
                <w:color w:val="000000"/>
                <w:sz w:val="20"/>
                <w:szCs w:val="20"/>
                <w:lang w:eastAsia="pl-PL"/>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6EEF977A" w14:textId="77777777" w:rsidR="00EB2BF0" w:rsidRPr="00397D6D" w:rsidRDefault="00EB2BF0" w:rsidP="00EB2BF0">
            <w:pPr>
              <w:rPr>
                <w:rFonts w:cstheme="minorHAnsi"/>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vAlign w:val="bottom"/>
          </w:tcPr>
          <w:p w14:paraId="789325EB" w14:textId="77777777" w:rsidR="00EB2BF0" w:rsidRPr="00397D6D" w:rsidRDefault="00EB2BF0" w:rsidP="00EB2BF0">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DB891" w14:textId="77777777" w:rsidR="00FE6D06" w:rsidRDefault="00FE6D06" w:rsidP="00EB2BF0">
            <w:pPr>
              <w:jc w:val="right"/>
              <w:rPr>
                <w:ins w:id="1164" w:author="Michał Guz" w:date="2025-01-23T14:17:00Z"/>
                <w:sz w:val="20"/>
                <w:szCs w:val="20"/>
              </w:rPr>
            </w:pPr>
            <w:ins w:id="1165" w:author="Michał Guz" w:date="2025-01-23T14:17:00Z">
              <w:r w:rsidRPr="00FE6D06">
                <w:rPr>
                  <w:sz w:val="20"/>
                  <w:szCs w:val="20"/>
                </w:rPr>
                <w:t>29 930 101,00</w:t>
              </w:r>
            </w:ins>
          </w:p>
          <w:p w14:paraId="4022994A" w14:textId="54DE7176" w:rsidR="00EB2BF0" w:rsidRPr="00397D6D" w:rsidRDefault="00EB2BF0" w:rsidP="00EB2BF0">
            <w:pPr>
              <w:jc w:val="right"/>
              <w:rPr>
                <w:rFonts w:eastAsia="Times New Roman" w:cstheme="minorHAnsi"/>
                <w:color w:val="000000"/>
                <w:sz w:val="20"/>
                <w:szCs w:val="20"/>
                <w:lang w:eastAsia="pl-PL"/>
              </w:rPr>
            </w:pPr>
            <w:del w:id="1166" w:author="Michał Guz" w:date="2025-01-21T18:39:00Z">
              <w:r w:rsidRPr="00397D6D" w:rsidDel="000B7092">
                <w:rPr>
                  <w:sz w:val="20"/>
                  <w:szCs w:val="20"/>
                </w:rPr>
                <w:delText>17 156 201,00</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76BB5E" w14:textId="77777777" w:rsidR="00FE6D06" w:rsidRDefault="00FE6D06" w:rsidP="00EB2BF0">
            <w:pPr>
              <w:jc w:val="right"/>
              <w:rPr>
                <w:ins w:id="1167" w:author="Michał Guz" w:date="2025-01-23T14:17:00Z"/>
                <w:sz w:val="20"/>
                <w:szCs w:val="20"/>
              </w:rPr>
            </w:pPr>
            <w:ins w:id="1168" w:author="Michał Guz" w:date="2025-01-23T14:17:00Z">
              <w:r w:rsidRPr="00FE6D06">
                <w:rPr>
                  <w:sz w:val="20"/>
                  <w:szCs w:val="20"/>
                </w:rPr>
                <w:t>20 951 070,00</w:t>
              </w:r>
            </w:ins>
          </w:p>
          <w:p w14:paraId="0A5F7B89" w14:textId="20FEF1DF" w:rsidR="00EB2BF0" w:rsidRPr="00397D6D" w:rsidRDefault="00EB2BF0" w:rsidP="00EB2BF0">
            <w:pPr>
              <w:jc w:val="right"/>
              <w:rPr>
                <w:rFonts w:eastAsia="Times New Roman" w:cstheme="minorHAnsi"/>
                <w:color w:val="000000"/>
                <w:sz w:val="20"/>
                <w:szCs w:val="20"/>
                <w:lang w:eastAsia="pl-PL"/>
              </w:rPr>
            </w:pPr>
            <w:del w:id="1169" w:author="Michał Guz" w:date="2025-01-21T18:39:00Z">
              <w:r w:rsidRPr="00397D6D" w:rsidDel="000B7092">
                <w:rPr>
                  <w:sz w:val="20"/>
                  <w:szCs w:val="20"/>
                </w:rPr>
                <w:delText>12 009 340</w:delText>
              </w:r>
            </w:del>
            <w:del w:id="1170" w:author="Michał Guz" w:date="2025-01-21T18:40:00Z">
              <w:r w:rsidRPr="00397D6D" w:rsidDel="000B7092">
                <w:rPr>
                  <w:sz w:val="20"/>
                  <w:szCs w:val="20"/>
                </w:rPr>
                <w:delText>,00</w:delText>
              </w:r>
            </w:del>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12ED78" w14:textId="77777777" w:rsidR="00EB2BF0" w:rsidRPr="00397D6D" w:rsidRDefault="00EB2BF0" w:rsidP="00EB2BF0">
            <w:pPr>
              <w:jc w:val="center"/>
              <w:rPr>
                <w:rFonts w:eastAsia="Times New Roman" w:cstheme="minorHAnsi"/>
                <w:color w:val="000000"/>
                <w:sz w:val="20"/>
                <w:szCs w:val="20"/>
                <w:lang w:eastAsia="pl-PL"/>
              </w:rPr>
            </w:pPr>
          </w:p>
        </w:tc>
        <w:tc>
          <w:tcPr>
            <w:tcW w:w="507" w:type="pct"/>
            <w:tcBorders>
              <w:top w:val="single" w:sz="4" w:space="0" w:color="auto"/>
              <w:left w:val="single" w:sz="4" w:space="0" w:color="auto"/>
              <w:bottom w:val="single" w:sz="4" w:space="0" w:color="auto"/>
              <w:right w:val="single" w:sz="4" w:space="0" w:color="auto"/>
            </w:tcBorders>
            <w:vAlign w:val="bottom"/>
          </w:tcPr>
          <w:p w14:paraId="4D2CDEFF" w14:textId="77777777" w:rsidR="00EB2BF0" w:rsidRPr="00397D6D" w:rsidRDefault="00EB2BF0" w:rsidP="00EB2BF0">
            <w:pPr>
              <w:ind w:right="105"/>
              <w:jc w:val="center"/>
              <w:rPr>
                <w:rFonts w:ascii="Calibri" w:hAnsi="Calibri" w:cs="Calibri"/>
                <w:color w:val="000000"/>
                <w:sz w:val="20"/>
                <w:szCs w:val="20"/>
              </w:rPr>
            </w:pPr>
          </w:p>
        </w:tc>
      </w:tr>
      <w:tr w:rsidR="008A555A" w:rsidRPr="00397D6D" w:rsidDel="00EB2BF0" w14:paraId="0CC700E3" w14:textId="0523E8EC" w:rsidTr="008A555A">
        <w:trPr>
          <w:trHeight w:val="288"/>
          <w:del w:id="1171" w:author="Grzegorz Łukaszuk" w:date="2024-12-24T10:13:00Z"/>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7F8C" w14:textId="071710DE" w:rsidR="00EB2BF0" w:rsidRPr="00397D6D" w:rsidDel="00EB2BF0" w:rsidRDefault="00EB2BF0" w:rsidP="00EB2BF0">
            <w:pPr>
              <w:jc w:val="center"/>
              <w:rPr>
                <w:del w:id="1172" w:author="Grzegorz Łukaszuk" w:date="2024-12-24T10:13:00Z"/>
                <w:rFonts w:eastAsia="Times New Roman" w:cstheme="minorHAnsi"/>
                <w:color w:val="000000"/>
                <w:sz w:val="20"/>
                <w:szCs w:val="20"/>
                <w:lang w:eastAsia="pl-PL"/>
              </w:rPr>
            </w:pPr>
            <w:del w:id="1173" w:author="Grzegorz Łukaszuk" w:date="2024-12-24T10:13:00Z">
              <w:r w:rsidRPr="00397D6D" w:rsidDel="00EB2BF0">
                <w:rPr>
                  <w:rFonts w:eastAsia="Times New Roman" w:cstheme="minorHAnsi"/>
                  <w:color w:val="000000"/>
                  <w:sz w:val="20"/>
                  <w:szCs w:val="20"/>
                  <w:lang w:eastAsia="pl-PL"/>
                </w:rPr>
                <w:delText>9</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691201" w14:textId="1AEED4DD" w:rsidR="00EB2BF0" w:rsidRPr="00397D6D" w:rsidDel="00EB2BF0" w:rsidRDefault="00EB2BF0" w:rsidP="00EB2BF0">
            <w:pPr>
              <w:rPr>
                <w:del w:id="1174" w:author="Grzegorz Łukaszuk" w:date="2024-12-24T10:13:00Z"/>
                <w:rFonts w:eastAsia="Times New Roman" w:cstheme="minorHAnsi"/>
                <w:color w:val="000000"/>
                <w:sz w:val="20"/>
                <w:szCs w:val="20"/>
                <w:lang w:eastAsia="pl-PL"/>
              </w:rPr>
            </w:pPr>
            <w:del w:id="1175" w:author="Grzegorz Łukaszuk" w:date="2024-12-24T10:12:00Z">
              <w:r w:rsidRPr="00397D6D" w:rsidDel="00EB2BF0">
                <w:rPr>
                  <w:rFonts w:eastAsia="Times New Roman" w:cstheme="minorHAnsi"/>
                  <w:color w:val="000000"/>
                  <w:sz w:val="20"/>
                  <w:szCs w:val="20"/>
                  <w:lang w:eastAsia="pl-PL"/>
                </w:rPr>
                <w:delText>Gmina Świerzawa</w:delText>
              </w:r>
            </w:del>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4DE45275" w14:textId="5768EF4F" w:rsidR="00EB2BF0" w:rsidRPr="00397D6D" w:rsidDel="00EB2BF0" w:rsidRDefault="00EB2BF0" w:rsidP="00EB2BF0">
            <w:pPr>
              <w:rPr>
                <w:del w:id="1176" w:author="Grzegorz Łukaszuk" w:date="2024-12-24T10:13:00Z"/>
                <w:rFonts w:eastAsia="Times New Roman" w:cstheme="minorHAnsi"/>
                <w:color w:val="000000"/>
                <w:sz w:val="20"/>
                <w:szCs w:val="20"/>
                <w:lang w:eastAsia="pl-PL"/>
              </w:rPr>
            </w:pPr>
            <w:del w:id="1177" w:author="Grzegorz Łukaszuk" w:date="2024-12-24T10:12:00Z">
              <w:r w:rsidRPr="00397D6D" w:rsidDel="00EB2BF0">
                <w:rPr>
                  <w:rFonts w:eastAsia="Times New Roman" w:cstheme="minorHAnsi"/>
                  <w:color w:val="000000"/>
                  <w:sz w:val="20"/>
                  <w:szCs w:val="20"/>
                  <w:lang w:eastAsia="pl-PL"/>
                </w:rPr>
                <w:delText>Rozwój ogólnodostępnego parku miejskiego w Świerzawie</w:delText>
              </w:r>
            </w:del>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4B3C1EC8" w14:textId="6FB19F69" w:rsidR="00EB2BF0" w:rsidRPr="00397D6D" w:rsidDel="00EB2BF0" w:rsidRDefault="00EB2BF0" w:rsidP="00EB2BF0">
            <w:pPr>
              <w:rPr>
                <w:del w:id="1178" w:author="Grzegorz Łukaszuk" w:date="2024-12-24T10:13:00Z"/>
                <w:rFonts w:eastAsia="Times New Roman" w:cstheme="minorHAnsi"/>
                <w:color w:val="000000"/>
                <w:sz w:val="20"/>
                <w:szCs w:val="20"/>
                <w:lang w:eastAsia="pl-PL"/>
              </w:rPr>
            </w:pPr>
            <w:del w:id="1179" w:author="Grzegorz Łukaszuk" w:date="2024-12-24T10:12:00Z">
              <w:r w:rsidRPr="00397D6D" w:rsidDel="00EB2BF0">
                <w:rPr>
                  <w:rFonts w:cstheme="minorHAnsi"/>
                  <w:color w:val="000000"/>
                  <w:sz w:val="20"/>
                  <w:szCs w:val="20"/>
                </w:rPr>
                <w:delText>Typ projektów 2.3.1. Przyroda i klimat - ZIT AJ</w:delText>
              </w:r>
            </w:del>
          </w:p>
        </w:tc>
        <w:tc>
          <w:tcPr>
            <w:tcW w:w="1074" w:type="pct"/>
            <w:tcBorders>
              <w:top w:val="single" w:sz="4" w:space="0" w:color="auto"/>
              <w:left w:val="single" w:sz="4" w:space="0" w:color="auto"/>
              <w:bottom w:val="single" w:sz="4" w:space="0" w:color="auto"/>
              <w:right w:val="single" w:sz="4" w:space="0" w:color="auto"/>
            </w:tcBorders>
            <w:vAlign w:val="bottom"/>
          </w:tcPr>
          <w:p w14:paraId="5C75B50C" w14:textId="0C3D66B3" w:rsidR="00EB2BF0" w:rsidRPr="00397D6D" w:rsidDel="00EB2BF0" w:rsidRDefault="00EB2BF0" w:rsidP="00EB2BF0">
            <w:pPr>
              <w:rPr>
                <w:del w:id="1180" w:author="Grzegorz Łukaszuk" w:date="2024-12-24T10:13:00Z"/>
                <w:rFonts w:eastAsia="Times New Roman" w:cstheme="minorHAnsi"/>
                <w:color w:val="000000"/>
                <w:sz w:val="20"/>
                <w:szCs w:val="20"/>
                <w:lang w:eastAsia="pl-PL"/>
              </w:rPr>
            </w:pPr>
            <w:del w:id="1181" w:author="Grzegorz Łukaszuk" w:date="2024-12-24T10:12:00Z">
              <w:r w:rsidRPr="00397D6D" w:rsidDel="00EB2BF0">
                <w:rPr>
                  <w:rFonts w:eastAsia="Times New Roman" w:cstheme="minorHAnsi"/>
                  <w:color w:val="000000"/>
                  <w:sz w:val="20"/>
                  <w:szCs w:val="20"/>
                  <w:lang w:eastAsia="pl-PL"/>
                </w:rPr>
                <w:delText xml:space="preserve">Celem projektu jest odnowienie i udostępnienie Parku Piastów w Świerzawie. </w:delText>
              </w:r>
            </w:del>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AF77C2" w14:textId="2A9995B4" w:rsidR="00EB2BF0" w:rsidRPr="00397D6D" w:rsidDel="00EB2BF0" w:rsidRDefault="00EB2BF0" w:rsidP="00EB2BF0">
            <w:pPr>
              <w:jc w:val="right"/>
              <w:rPr>
                <w:del w:id="1182" w:author="Grzegorz Łukaszuk" w:date="2024-12-24T10:13:00Z"/>
                <w:rFonts w:eastAsia="Times New Roman" w:cstheme="minorHAnsi"/>
                <w:color w:val="000000"/>
                <w:sz w:val="20"/>
                <w:szCs w:val="20"/>
                <w:lang w:eastAsia="pl-PL"/>
              </w:rPr>
            </w:pPr>
            <w:del w:id="1183" w:author="Grzegorz Łukaszuk" w:date="2024-12-24T10:12:00Z">
              <w:r w:rsidRPr="00397D6D" w:rsidDel="00EB2BF0">
                <w:rPr>
                  <w:rFonts w:eastAsia="Times New Roman" w:cstheme="minorHAnsi"/>
                  <w:color w:val="000000"/>
                  <w:sz w:val="20"/>
                  <w:szCs w:val="20"/>
                  <w:lang w:eastAsia="pl-PL"/>
                </w:rPr>
                <w:delText>1 473 900,00</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92249F" w14:textId="6110E877" w:rsidR="00EB2BF0" w:rsidRPr="00397D6D" w:rsidDel="00EB2BF0" w:rsidRDefault="00EB2BF0" w:rsidP="00EB2BF0">
            <w:pPr>
              <w:jc w:val="right"/>
              <w:rPr>
                <w:del w:id="1184" w:author="Grzegorz Łukaszuk" w:date="2024-12-24T10:13:00Z"/>
                <w:rFonts w:eastAsia="Times New Roman" w:cstheme="minorHAnsi"/>
                <w:color w:val="000000"/>
                <w:sz w:val="20"/>
                <w:szCs w:val="20"/>
                <w:lang w:eastAsia="pl-PL"/>
              </w:rPr>
            </w:pPr>
            <w:del w:id="1185" w:author="Grzegorz Łukaszuk" w:date="2024-12-24T10:12:00Z">
              <w:r w:rsidRPr="00397D6D" w:rsidDel="00EB2BF0">
                <w:rPr>
                  <w:rFonts w:eastAsia="Times New Roman" w:cstheme="minorHAnsi"/>
                  <w:color w:val="000000"/>
                  <w:sz w:val="20"/>
                  <w:szCs w:val="20"/>
                  <w:lang w:eastAsia="pl-PL"/>
                </w:rPr>
                <w:delText>1 031 730,00</w:delText>
              </w:r>
            </w:del>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3A4C2" w14:textId="60B30168" w:rsidR="00EB2BF0" w:rsidRPr="00397D6D" w:rsidDel="00EB2BF0" w:rsidRDefault="00EB2BF0" w:rsidP="00EB2BF0">
            <w:pPr>
              <w:jc w:val="center"/>
              <w:rPr>
                <w:del w:id="1186" w:author="Grzegorz Łukaszuk" w:date="2024-12-24T10:13:00Z"/>
                <w:rFonts w:eastAsia="Times New Roman" w:cstheme="minorHAnsi"/>
                <w:color w:val="000000"/>
                <w:sz w:val="20"/>
                <w:szCs w:val="20"/>
                <w:lang w:eastAsia="pl-PL"/>
              </w:rPr>
            </w:pPr>
            <w:del w:id="1187" w:author="Grzegorz Łukaszuk" w:date="2024-12-24T10:12:00Z">
              <w:r w:rsidRPr="00397D6D" w:rsidDel="00EB2BF0">
                <w:rPr>
                  <w:rFonts w:eastAsia="Times New Roman" w:cstheme="minorHAnsi"/>
                  <w:color w:val="000000"/>
                  <w:sz w:val="20"/>
                  <w:szCs w:val="20"/>
                  <w:lang w:eastAsia="pl-PL"/>
                </w:rPr>
                <w:delText>NIE</w:delText>
              </w:r>
            </w:del>
          </w:p>
        </w:tc>
        <w:tc>
          <w:tcPr>
            <w:tcW w:w="507" w:type="pct"/>
            <w:tcBorders>
              <w:top w:val="single" w:sz="4" w:space="0" w:color="auto"/>
              <w:left w:val="single" w:sz="4" w:space="0" w:color="auto"/>
              <w:bottom w:val="single" w:sz="4" w:space="0" w:color="auto"/>
              <w:right w:val="single" w:sz="4" w:space="0" w:color="auto"/>
            </w:tcBorders>
            <w:vAlign w:val="bottom"/>
          </w:tcPr>
          <w:p w14:paraId="00245469" w14:textId="4E49ED5D" w:rsidR="00EB2BF0" w:rsidRPr="00397D6D" w:rsidDel="00EB2BF0" w:rsidRDefault="00EB2BF0" w:rsidP="00EB2BF0">
            <w:pPr>
              <w:ind w:right="105"/>
              <w:jc w:val="center"/>
              <w:rPr>
                <w:del w:id="1188" w:author="Grzegorz Łukaszuk" w:date="2024-12-24T10:13:00Z"/>
                <w:rFonts w:eastAsia="Times New Roman" w:cstheme="minorHAnsi"/>
                <w:color w:val="000000"/>
                <w:sz w:val="20"/>
                <w:szCs w:val="20"/>
                <w:lang w:eastAsia="pl-PL"/>
              </w:rPr>
            </w:pPr>
            <w:del w:id="1189" w:author="Grzegorz Łukaszuk" w:date="2024-12-24T10:12:00Z">
              <w:r w:rsidRPr="00397D6D" w:rsidDel="00EB2BF0">
                <w:rPr>
                  <w:rFonts w:ascii="Calibri" w:hAnsi="Calibri" w:cs="Calibri"/>
                  <w:color w:val="000000"/>
                  <w:sz w:val="20"/>
                  <w:szCs w:val="20"/>
                </w:rPr>
                <w:delText>1/2025</w:delText>
              </w:r>
            </w:del>
          </w:p>
        </w:tc>
      </w:tr>
      <w:tr w:rsidR="008A555A" w:rsidRPr="00397D6D" w:rsidDel="00EB2BF0" w14:paraId="086797E0" w14:textId="58426B31" w:rsidTr="008A555A">
        <w:trPr>
          <w:trHeight w:val="300"/>
          <w:del w:id="1190" w:author="Grzegorz Łukaszuk" w:date="2024-12-24T10:12:00Z"/>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B58B" w14:textId="00DD059E" w:rsidR="00EB2BF0" w:rsidRPr="00397D6D" w:rsidDel="00EB2BF0" w:rsidRDefault="00EB2BF0" w:rsidP="00EB2BF0">
            <w:pPr>
              <w:jc w:val="center"/>
              <w:rPr>
                <w:del w:id="1191" w:author="Grzegorz Łukaszuk" w:date="2024-12-24T10:12:00Z"/>
                <w:rFonts w:eastAsia="Times New Roman" w:cstheme="minorHAnsi"/>
                <w:color w:val="000000"/>
                <w:sz w:val="20"/>
                <w:szCs w:val="20"/>
                <w:lang w:eastAsia="pl-PL"/>
              </w:rPr>
            </w:pPr>
            <w:del w:id="1192" w:author="Grzegorz Łukaszuk" w:date="2024-12-24T10:12:00Z">
              <w:r w:rsidRPr="00397D6D" w:rsidDel="00EB2BF0">
                <w:rPr>
                  <w:rFonts w:eastAsia="Times New Roman" w:cstheme="minorHAnsi"/>
                  <w:color w:val="000000"/>
                  <w:sz w:val="20"/>
                  <w:szCs w:val="20"/>
                  <w:lang w:eastAsia="pl-PL"/>
                </w:rPr>
                <w:delText>10</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67CBD" w14:textId="3A2D2117" w:rsidR="00EB2BF0" w:rsidRPr="00397D6D" w:rsidDel="00EB2BF0" w:rsidRDefault="00EB2BF0" w:rsidP="00EB2BF0">
            <w:pPr>
              <w:rPr>
                <w:del w:id="1193" w:author="Grzegorz Łukaszuk" w:date="2024-12-24T10:12:00Z"/>
                <w:rFonts w:eastAsia="Times New Roman" w:cstheme="minorHAnsi"/>
                <w:color w:val="000000"/>
                <w:sz w:val="20"/>
                <w:szCs w:val="20"/>
                <w:lang w:eastAsia="pl-PL"/>
              </w:rPr>
            </w:pPr>
            <w:del w:id="1194" w:author="Grzegorz Łukaszuk" w:date="2024-12-24T10:12:00Z">
              <w:r w:rsidRPr="00397D6D" w:rsidDel="00EB2BF0">
                <w:rPr>
                  <w:rFonts w:eastAsia="Times New Roman" w:cstheme="minorHAnsi"/>
                  <w:color w:val="000000"/>
                  <w:sz w:val="20"/>
                  <w:szCs w:val="20"/>
                  <w:lang w:eastAsia="pl-PL"/>
                </w:rPr>
                <w:delText>Gmina Bolków</w:delText>
              </w:r>
            </w:del>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5C34C2" w14:textId="705B4D04" w:rsidR="00EB2BF0" w:rsidRPr="00397D6D" w:rsidDel="00EB2BF0" w:rsidRDefault="00EB2BF0" w:rsidP="00EB2BF0">
            <w:pPr>
              <w:rPr>
                <w:del w:id="1195" w:author="Grzegorz Łukaszuk" w:date="2024-12-24T10:12:00Z"/>
                <w:rFonts w:eastAsia="Times New Roman" w:cstheme="minorHAnsi"/>
                <w:color w:val="000000"/>
                <w:sz w:val="20"/>
                <w:szCs w:val="20"/>
                <w:lang w:eastAsia="pl-PL"/>
              </w:rPr>
            </w:pPr>
            <w:del w:id="1196" w:author="Grzegorz Łukaszuk" w:date="2024-12-24T10:12:00Z">
              <w:r w:rsidRPr="00397D6D" w:rsidDel="00EB2BF0">
                <w:rPr>
                  <w:rFonts w:eastAsia="Times New Roman" w:cstheme="minorHAnsi"/>
                  <w:color w:val="000000"/>
                  <w:sz w:val="20"/>
                  <w:szCs w:val="20"/>
                  <w:lang w:eastAsia="pl-PL"/>
                </w:rPr>
                <w:delText>Zielona infrastruktura na terenie gminy Bolków</w:delText>
              </w:r>
            </w:del>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609EA4" w14:textId="0297D3EC" w:rsidR="00EB2BF0" w:rsidRPr="00397D6D" w:rsidDel="00EB2BF0" w:rsidRDefault="00EB2BF0" w:rsidP="00EB2BF0">
            <w:pPr>
              <w:rPr>
                <w:del w:id="1197" w:author="Grzegorz Łukaszuk" w:date="2024-12-24T10:12:00Z"/>
                <w:rFonts w:eastAsia="Times New Roman" w:cstheme="minorHAnsi"/>
                <w:color w:val="000000"/>
                <w:sz w:val="20"/>
                <w:szCs w:val="20"/>
                <w:lang w:eastAsia="pl-PL"/>
              </w:rPr>
            </w:pPr>
            <w:del w:id="1198" w:author="Grzegorz Łukaszuk" w:date="2024-12-24T10:12:00Z">
              <w:r w:rsidRPr="00397D6D" w:rsidDel="00EB2BF0">
                <w:rPr>
                  <w:rFonts w:cstheme="minorHAnsi"/>
                  <w:color w:val="000000"/>
                  <w:sz w:val="20"/>
                  <w:szCs w:val="20"/>
                </w:rPr>
                <w:delText>Typ projektów 2.3.1. Przyroda i klimat - ZIT AJ</w:delText>
              </w:r>
            </w:del>
          </w:p>
        </w:tc>
        <w:tc>
          <w:tcPr>
            <w:tcW w:w="1074" w:type="pct"/>
            <w:tcBorders>
              <w:top w:val="single" w:sz="4" w:space="0" w:color="auto"/>
              <w:left w:val="single" w:sz="4" w:space="0" w:color="auto"/>
              <w:bottom w:val="single" w:sz="4" w:space="0" w:color="auto"/>
              <w:right w:val="single" w:sz="4" w:space="0" w:color="auto"/>
            </w:tcBorders>
            <w:vAlign w:val="bottom"/>
          </w:tcPr>
          <w:p w14:paraId="4FB2BAD7" w14:textId="2BC4B904" w:rsidR="00EB2BF0" w:rsidRPr="00397D6D" w:rsidDel="00EB2BF0" w:rsidRDefault="00EB2BF0" w:rsidP="00EB2BF0">
            <w:pPr>
              <w:rPr>
                <w:del w:id="1199" w:author="Grzegorz Łukaszuk" w:date="2024-12-24T10:12:00Z"/>
                <w:rFonts w:eastAsia="Times New Roman" w:cstheme="minorHAnsi"/>
                <w:color w:val="000000"/>
                <w:sz w:val="20"/>
                <w:szCs w:val="20"/>
                <w:lang w:eastAsia="pl-PL"/>
              </w:rPr>
            </w:pPr>
            <w:del w:id="1200" w:author="Grzegorz Łukaszuk" w:date="2024-12-24T10:12:00Z">
              <w:r w:rsidRPr="00397D6D" w:rsidDel="00EB2BF0">
                <w:rPr>
                  <w:rFonts w:eastAsia="Times New Roman" w:cstheme="minorHAnsi"/>
                  <w:color w:val="000000"/>
                  <w:sz w:val="20"/>
                  <w:szCs w:val="20"/>
                  <w:lang w:eastAsia="pl-PL"/>
                </w:rPr>
                <w:delText>Celem projektu jest przywracanie i wzmacnianie usług ekosystemowych w ramach zielonej i niebieskiej infrastruktury na terenach miejskich i ich obszarach funkcjonalnych.</w:delText>
              </w:r>
            </w:del>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6ABF8" w14:textId="34FA9D47" w:rsidR="00EB2BF0" w:rsidRPr="00397D6D" w:rsidDel="00EB2BF0" w:rsidRDefault="00EB2BF0" w:rsidP="00EB2BF0">
            <w:pPr>
              <w:jc w:val="right"/>
              <w:rPr>
                <w:del w:id="1201" w:author="Grzegorz Łukaszuk" w:date="2024-12-24T10:12:00Z"/>
                <w:rFonts w:eastAsia="Times New Roman" w:cstheme="minorHAnsi"/>
                <w:color w:val="000000"/>
                <w:sz w:val="20"/>
                <w:szCs w:val="20"/>
                <w:lang w:eastAsia="pl-PL"/>
              </w:rPr>
            </w:pPr>
            <w:del w:id="1202" w:author="Grzegorz Łukaszuk" w:date="2024-12-24T10:12:00Z">
              <w:r w:rsidRPr="00397D6D" w:rsidDel="00EB2BF0">
                <w:rPr>
                  <w:rFonts w:eastAsia="Times New Roman" w:cstheme="minorHAnsi"/>
                  <w:color w:val="000000"/>
                  <w:sz w:val="20"/>
                  <w:szCs w:val="20"/>
                  <w:lang w:eastAsia="pl-PL"/>
                </w:rPr>
                <w:delText>4 800 000,00</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F5BF" w14:textId="0D7089EF" w:rsidR="00EB2BF0" w:rsidRPr="00397D6D" w:rsidDel="00EB2BF0" w:rsidRDefault="00EB2BF0" w:rsidP="00EB2BF0">
            <w:pPr>
              <w:jc w:val="right"/>
              <w:rPr>
                <w:del w:id="1203" w:author="Grzegorz Łukaszuk" w:date="2024-12-24T10:12:00Z"/>
                <w:rFonts w:eastAsia="Times New Roman" w:cstheme="minorHAnsi"/>
                <w:color w:val="000000"/>
                <w:sz w:val="20"/>
                <w:szCs w:val="20"/>
                <w:lang w:eastAsia="pl-PL"/>
              </w:rPr>
            </w:pPr>
            <w:del w:id="1204" w:author="Grzegorz Łukaszuk" w:date="2024-12-24T10:12:00Z">
              <w:r w:rsidRPr="00397D6D" w:rsidDel="00EB2BF0">
                <w:rPr>
                  <w:rFonts w:eastAsia="Times New Roman" w:cstheme="minorHAnsi"/>
                  <w:color w:val="000000"/>
                  <w:sz w:val="20"/>
                  <w:szCs w:val="20"/>
                  <w:lang w:eastAsia="pl-PL"/>
                </w:rPr>
                <w:delText>3 360 000,00</w:delText>
              </w:r>
            </w:del>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B3AA7B" w14:textId="316840D6" w:rsidR="00EB2BF0" w:rsidRPr="00397D6D" w:rsidDel="00EB2BF0" w:rsidRDefault="00EB2BF0" w:rsidP="00EB2BF0">
            <w:pPr>
              <w:jc w:val="center"/>
              <w:rPr>
                <w:del w:id="1205" w:author="Grzegorz Łukaszuk" w:date="2024-12-24T10:12:00Z"/>
                <w:rFonts w:eastAsia="Times New Roman" w:cstheme="minorHAnsi"/>
                <w:color w:val="000000"/>
                <w:sz w:val="20"/>
                <w:szCs w:val="20"/>
                <w:lang w:eastAsia="pl-PL"/>
              </w:rPr>
            </w:pPr>
            <w:del w:id="1206" w:author="Grzegorz Łukaszuk" w:date="2024-12-24T10:12:00Z">
              <w:r w:rsidRPr="00397D6D" w:rsidDel="00EB2BF0">
                <w:rPr>
                  <w:rFonts w:eastAsia="Times New Roman" w:cstheme="minorHAnsi"/>
                  <w:color w:val="000000"/>
                  <w:sz w:val="20"/>
                  <w:szCs w:val="20"/>
                  <w:lang w:eastAsia="pl-PL"/>
                </w:rPr>
                <w:delText>NIE</w:delText>
              </w:r>
            </w:del>
          </w:p>
        </w:tc>
        <w:tc>
          <w:tcPr>
            <w:tcW w:w="507" w:type="pct"/>
            <w:tcBorders>
              <w:top w:val="single" w:sz="4" w:space="0" w:color="auto"/>
              <w:left w:val="single" w:sz="4" w:space="0" w:color="auto"/>
              <w:bottom w:val="single" w:sz="4" w:space="0" w:color="auto"/>
              <w:right w:val="single" w:sz="4" w:space="0" w:color="auto"/>
            </w:tcBorders>
            <w:vAlign w:val="bottom"/>
          </w:tcPr>
          <w:p w14:paraId="0FA00189" w14:textId="233235B0" w:rsidR="00EB2BF0" w:rsidRPr="00397D6D" w:rsidDel="00EB2BF0" w:rsidRDefault="00EB2BF0" w:rsidP="00EB2BF0">
            <w:pPr>
              <w:ind w:right="105"/>
              <w:jc w:val="center"/>
              <w:rPr>
                <w:del w:id="1207" w:author="Grzegorz Łukaszuk" w:date="2024-12-24T10:12:00Z"/>
                <w:rFonts w:eastAsia="Times New Roman" w:cstheme="minorHAnsi"/>
                <w:color w:val="000000"/>
                <w:sz w:val="20"/>
                <w:szCs w:val="20"/>
                <w:lang w:eastAsia="pl-PL"/>
              </w:rPr>
            </w:pPr>
            <w:del w:id="1208" w:author="Grzegorz Łukaszuk" w:date="2024-12-24T10:12:00Z">
              <w:r w:rsidRPr="00397D6D" w:rsidDel="00EB2BF0">
                <w:rPr>
                  <w:rFonts w:ascii="Calibri" w:hAnsi="Calibri" w:cs="Calibri"/>
                  <w:color w:val="000000"/>
                  <w:sz w:val="20"/>
                  <w:szCs w:val="20"/>
                </w:rPr>
                <w:delText>4/2026</w:delText>
              </w:r>
            </w:del>
          </w:p>
        </w:tc>
      </w:tr>
      <w:tr w:rsidR="008A555A" w:rsidRPr="009B5ED7" w:rsidDel="008A555A" w14:paraId="667B9C45" w14:textId="4308635E" w:rsidTr="008A555A">
        <w:trPr>
          <w:trHeight w:val="300"/>
          <w:del w:id="1209" w:author="Grzegorz Łukaszuk" w:date="2024-12-24T10:16: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12AE10C6" w14:textId="79318830" w:rsidR="00EB2BF0" w:rsidRPr="00397D6D" w:rsidDel="008A555A" w:rsidRDefault="00EB2BF0" w:rsidP="00EB2BF0">
            <w:pPr>
              <w:jc w:val="center"/>
              <w:rPr>
                <w:del w:id="1210" w:author="Grzegorz Łukaszuk" w:date="2024-12-24T10:16:00Z"/>
                <w:rFonts w:eastAsia="Times New Roman" w:cstheme="minorHAnsi"/>
                <w:color w:val="000000"/>
                <w:sz w:val="20"/>
                <w:szCs w:val="20"/>
                <w:lang w:eastAsia="pl-PL"/>
              </w:rPr>
            </w:pPr>
            <w:del w:id="1211" w:author="Grzegorz Łukaszuk" w:date="2024-12-24T10:16:00Z">
              <w:r w:rsidRPr="009B5ED7" w:rsidDel="008A555A">
                <w:rPr>
                  <w:rFonts w:eastAsia="Times New Roman" w:cstheme="minorHAnsi"/>
                  <w:color w:val="000000"/>
                  <w:sz w:val="20"/>
                  <w:szCs w:val="20"/>
                  <w:lang w:eastAsia="pl-PL"/>
                </w:rPr>
                <w:delText>11</w:delText>
              </w:r>
            </w:del>
          </w:p>
        </w:tc>
        <w:tc>
          <w:tcPr>
            <w:tcW w:w="428" w:type="pct"/>
            <w:tcBorders>
              <w:top w:val="single" w:sz="4" w:space="0" w:color="auto"/>
              <w:left w:val="single" w:sz="4" w:space="0" w:color="auto"/>
              <w:bottom w:val="single" w:sz="4" w:space="0" w:color="auto"/>
              <w:right w:val="single" w:sz="4" w:space="0" w:color="auto"/>
            </w:tcBorders>
            <w:shd w:val="clear" w:color="auto" w:fill="auto"/>
            <w:noWrap/>
          </w:tcPr>
          <w:p w14:paraId="3AC6498E" w14:textId="7C4292AB" w:rsidR="00EB2BF0" w:rsidRPr="00397D6D" w:rsidDel="008A555A" w:rsidRDefault="00EB2BF0" w:rsidP="00EB2BF0">
            <w:pPr>
              <w:rPr>
                <w:del w:id="1212" w:author="Grzegorz Łukaszuk" w:date="2024-12-24T10:16:00Z"/>
                <w:rFonts w:eastAsia="Times New Roman" w:cstheme="minorHAnsi"/>
                <w:color w:val="000000"/>
                <w:sz w:val="20"/>
                <w:szCs w:val="20"/>
                <w:lang w:eastAsia="pl-PL"/>
              </w:rPr>
            </w:pPr>
            <w:del w:id="1213" w:author="Grzegorz Łukaszuk" w:date="2024-12-24T10:12:00Z">
              <w:r w:rsidRPr="009B5ED7" w:rsidDel="00EB2BF0">
                <w:rPr>
                  <w:rFonts w:eastAsia="Times New Roman" w:cstheme="minorHAnsi"/>
                  <w:color w:val="000000"/>
                  <w:sz w:val="20"/>
                  <w:szCs w:val="20"/>
                  <w:lang w:eastAsia="pl-PL"/>
                </w:rPr>
                <w:delText>Gmina Gryfów Śląski</w:delText>
              </w:r>
            </w:del>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6400AD51" w14:textId="2101A66E" w:rsidR="00EB2BF0" w:rsidRPr="00397D6D" w:rsidDel="008A555A" w:rsidRDefault="00EB2BF0" w:rsidP="00EB2BF0">
            <w:pPr>
              <w:rPr>
                <w:del w:id="1214" w:author="Grzegorz Łukaszuk" w:date="2024-12-24T10:16:00Z"/>
                <w:rFonts w:eastAsia="Times New Roman" w:cstheme="minorHAnsi"/>
                <w:color w:val="000000"/>
                <w:sz w:val="20"/>
                <w:szCs w:val="20"/>
                <w:lang w:eastAsia="pl-PL"/>
              </w:rPr>
            </w:pPr>
            <w:del w:id="1215" w:author="Grzegorz Łukaszuk" w:date="2024-12-24T10:12:00Z">
              <w:r w:rsidRPr="009B5ED7" w:rsidDel="00EB2BF0">
                <w:rPr>
                  <w:rFonts w:eastAsia="Times New Roman" w:cstheme="minorHAnsi"/>
                  <w:color w:val="000000"/>
                  <w:sz w:val="20"/>
                  <w:szCs w:val="20"/>
                  <w:lang w:eastAsia="pl-PL"/>
                </w:rPr>
                <w:delText>Park Miejski w Gryfowie Śląskim miejscem ochrony przyrody i klimatu</w:delText>
              </w:r>
            </w:del>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905E960" w14:textId="575A8A9F" w:rsidR="00EB2BF0" w:rsidRPr="009B5ED7" w:rsidDel="008A555A" w:rsidRDefault="00EB2BF0" w:rsidP="00EB2BF0">
            <w:pPr>
              <w:rPr>
                <w:del w:id="1216" w:author="Grzegorz Łukaszuk" w:date="2024-12-24T10:16:00Z"/>
                <w:rFonts w:eastAsia="Times New Roman" w:cstheme="minorHAnsi"/>
                <w:color w:val="000000"/>
                <w:sz w:val="20"/>
                <w:szCs w:val="20"/>
                <w:lang w:eastAsia="pl-PL"/>
              </w:rPr>
            </w:pPr>
            <w:del w:id="1217" w:author="Grzegorz Łukaszuk" w:date="2024-12-24T10:12:00Z">
              <w:r w:rsidRPr="00397D6D" w:rsidDel="00EB2BF0">
                <w:rPr>
                  <w:rFonts w:cstheme="minorHAnsi"/>
                  <w:color w:val="000000"/>
                  <w:sz w:val="20"/>
                  <w:szCs w:val="20"/>
                </w:rPr>
                <w:delText>Typ projektów 2.3.1. Przyroda i klimat - ZIT AJ</w:delText>
              </w:r>
            </w:del>
          </w:p>
        </w:tc>
        <w:tc>
          <w:tcPr>
            <w:tcW w:w="1074" w:type="pct"/>
            <w:tcBorders>
              <w:top w:val="single" w:sz="4" w:space="0" w:color="auto"/>
              <w:left w:val="single" w:sz="4" w:space="0" w:color="auto"/>
              <w:bottom w:val="single" w:sz="4" w:space="0" w:color="auto"/>
              <w:right w:val="single" w:sz="4" w:space="0" w:color="auto"/>
            </w:tcBorders>
          </w:tcPr>
          <w:p w14:paraId="42D6BF66" w14:textId="4784EC99" w:rsidR="00EB2BF0" w:rsidRPr="00397D6D" w:rsidDel="008A555A" w:rsidRDefault="00EB2BF0" w:rsidP="00EB2BF0">
            <w:pPr>
              <w:rPr>
                <w:del w:id="1218" w:author="Grzegorz Łukaszuk" w:date="2024-12-24T10:16:00Z"/>
                <w:rFonts w:eastAsia="Times New Roman" w:cstheme="minorHAnsi"/>
                <w:color w:val="000000"/>
                <w:sz w:val="20"/>
                <w:szCs w:val="20"/>
                <w:lang w:eastAsia="pl-PL"/>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43797662" w14:textId="51758691" w:rsidR="00EB2BF0" w:rsidRPr="00397D6D" w:rsidDel="008A555A" w:rsidRDefault="00EB2BF0" w:rsidP="00EB2BF0">
            <w:pPr>
              <w:jc w:val="center"/>
              <w:rPr>
                <w:del w:id="1219" w:author="Grzegorz Łukaszuk" w:date="2024-12-24T10:16:00Z"/>
                <w:rFonts w:eastAsia="Times New Roman" w:cstheme="minorHAnsi"/>
                <w:color w:val="000000"/>
                <w:sz w:val="20"/>
                <w:szCs w:val="20"/>
                <w:lang w:eastAsia="pl-PL"/>
              </w:rPr>
            </w:pPr>
            <w:del w:id="1220" w:author="Grzegorz Łukaszuk" w:date="2024-12-24T10:12:00Z">
              <w:r w:rsidRPr="009B5ED7" w:rsidDel="00EB2BF0">
                <w:rPr>
                  <w:rFonts w:eastAsia="Times New Roman" w:cstheme="minorHAnsi"/>
                  <w:color w:val="000000"/>
                  <w:sz w:val="20"/>
                  <w:szCs w:val="20"/>
                  <w:lang w:eastAsia="pl-PL"/>
                </w:rPr>
                <w:delText>7 000 000,00</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25BF6EA3" w14:textId="24B8527A" w:rsidR="00EB2BF0" w:rsidRPr="00397D6D" w:rsidDel="008A555A" w:rsidRDefault="00EB2BF0" w:rsidP="00EB2BF0">
            <w:pPr>
              <w:jc w:val="center"/>
              <w:rPr>
                <w:del w:id="1221" w:author="Grzegorz Łukaszuk" w:date="2024-12-24T10:16:00Z"/>
                <w:rFonts w:eastAsia="Times New Roman" w:cstheme="minorHAnsi"/>
                <w:color w:val="000000"/>
                <w:sz w:val="20"/>
                <w:szCs w:val="20"/>
                <w:lang w:eastAsia="pl-PL"/>
              </w:rPr>
            </w:pPr>
            <w:del w:id="1222" w:author="Grzegorz Łukaszuk" w:date="2024-12-24T10:12:00Z">
              <w:r w:rsidRPr="009B5ED7" w:rsidDel="00EB2BF0">
                <w:rPr>
                  <w:rFonts w:eastAsia="Times New Roman" w:cstheme="minorHAnsi"/>
                  <w:color w:val="000000"/>
                  <w:sz w:val="20"/>
                  <w:szCs w:val="20"/>
                  <w:lang w:eastAsia="pl-PL"/>
                </w:rPr>
                <w:delText>4 900 000,00</w:delText>
              </w:r>
            </w:del>
          </w:p>
        </w:tc>
        <w:tc>
          <w:tcPr>
            <w:tcW w:w="276" w:type="pct"/>
            <w:tcBorders>
              <w:top w:val="single" w:sz="4" w:space="0" w:color="auto"/>
              <w:left w:val="single" w:sz="4" w:space="0" w:color="auto"/>
              <w:bottom w:val="single" w:sz="4" w:space="0" w:color="auto"/>
              <w:right w:val="single" w:sz="4" w:space="0" w:color="auto"/>
            </w:tcBorders>
            <w:shd w:val="clear" w:color="auto" w:fill="auto"/>
          </w:tcPr>
          <w:p w14:paraId="3C041F4F" w14:textId="4E40D814" w:rsidR="00EB2BF0" w:rsidRPr="00397D6D" w:rsidDel="008A555A" w:rsidRDefault="00EB2BF0" w:rsidP="00EB2BF0">
            <w:pPr>
              <w:jc w:val="center"/>
              <w:rPr>
                <w:del w:id="1223" w:author="Grzegorz Łukaszuk" w:date="2024-12-24T10:16:00Z"/>
                <w:rFonts w:eastAsia="Times New Roman" w:cstheme="minorHAnsi"/>
                <w:color w:val="000000"/>
                <w:sz w:val="20"/>
                <w:szCs w:val="20"/>
                <w:lang w:eastAsia="pl-PL"/>
              </w:rPr>
            </w:pPr>
            <w:del w:id="1224" w:author="Grzegorz Łukaszuk" w:date="2024-12-24T10:12:00Z">
              <w:r w:rsidDel="00EB2BF0">
                <w:rPr>
                  <w:rFonts w:eastAsia="Times New Roman" w:cstheme="minorHAnsi"/>
                  <w:color w:val="000000"/>
                  <w:sz w:val="20"/>
                  <w:szCs w:val="20"/>
                  <w:lang w:eastAsia="pl-PL"/>
                </w:rPr>
                <w:delText>NIE</w:delText>
              </w:r>
            </w:del>
          </w:p>
        </w:tc>
        <w:tc>
          <w:tcPr>
            <w:tcW w:w="507" w:type="pct"/>
            <w:tcBorders>
              <w:top w:val="single" w:sz="4" w:space="0" w:color="auto"/>
              <w:left w:val="single" w:sz="4" w:space="0" w:color="auto"/>
              <w:bottom w:val="single" w:sz="4" w:space="0" w:color="auto"/>
              <w:right w:val="single" w:sz="4" w:space="0" w:color="auto"/>
            </w:tcBorders>
          </w:tcPr>
          <w:p w14:paraId="0531E71B" w14:textId="28AE553A" w:rsidR="00EB2BF0" w:rsidRPr="009B5ED7" w:rsidDel="008A555A" w:rsidRDefault="00EB2BF0" w:rsidP="00EB2BF0">
            <w:pPr>
              <w:jc w:val="center"/>
              <w:rPr>
                <w:del w:id="1225" w:author="Grzegorz Łukaszuk" w:date="2024-12-24T10:16:00Z"/>
                <w:rFonts w:eastAsia="Times New Roman" w:cstheme="minorHAnsi"/>
                <w:color w:val="000000"/>
                <w:sz w:val="20"/>
                <w:szCs w:val="20"/>
                <w:lang w:eastAsia="pl-PL"/>
              </w:rPr>
            </w:pPr>
            <w:del w:id="1226" w:author="Grzegorz Łukaszuk" w:date="2024-12-24T10:12:00Z">
              <w:r w:rsidRPr="009B5ED7" w:rsidDel="00EB2BF0">
                <w:rPr>
                  <w:rFonts w:eastAsia="Times New Roman" w:cstheme="minorHAnsi"/>
                  <w:color w:val="000000"/>
                  <w:sz w:val="20"/>
                  <w:szCs w:val="20"/>
                  <w:lang w:eastAsia="pl-PL"/>
                </w:rPr>
                <w:delText>1/2025</w:delText>
              </w:r>
            </w:del>
          </w:p>
        </w:tc>
      </w:tr>
      <w:tr w:rsidR="008A555A" w:rsidRPr="009B5ED7" w14:paraId="219C1C16" w14:textId="77777777" w:rsidTr="00420111">
        <w:trPr>
          <w:trHeight w:val="300"/>
          <w:ins w:id="1227" w:author="Grzegorz Łukaszuk" w:date="2024-12-24T10:15: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56DA1699" w14:textId="77777777" w:rsidR="008A555A" w:rsidRDefault="008A555A" w:rsidP="008A555A">
            <w:pPr>
              <w:jc w:val="center"/>
              <w:rPr>
                <w:ins w:id="1228" w:author="Grzegorz Łukaszuk" w:date="2024-12-24T10:18:00Z"/>
                <w:rFonts w:eastAsia="Times New Roman" w:cstheme="minorHAnsi"/>
                <w:color w:val="000000"/>
                <w:sz w:val="20"/>
                <w:szCs w:val="20"/>
                <w:lang w:eastAsia="pl-PL"/>
              </w:rPr>
            </w:pPr>
          </w:p>
          <w:p w14:paraId="07A1DDC7" w14:textId="77777777" w:rsidR="008A555A" w:rsidRDefault="008A555A" w:rsidP="008A555A">
            <w:pPr>
              <w:jc w:val="center"/>
              <w:rPr>
                <w:ins w:id="1229" w:author="Grzegorz Łukaszuk" w:date="2024-12-24T10:18:00Z"/>
                <w:rFonts w:eastAsia="Times New Roman" w:cstheme="minorHAnsi"/>
                <w:color w:val="000000"/>
                <w:sz w:val="20"/>
                <w:szCs w:val="20"/>
                <w:lang w:eastAsia="pl-PL"/>
              </w:rPr>
            </w:pPr>
          </w:p>
          <w:p w14:paraId="67C5C7E0" w14:textId="77777777" w:rsidR="008A555A" w:rsidRDefault="008A555A" w:rsidP="008A555A">
            <w:pPr>
              <w:jc w:val="center"/>
              <w:rPr>
                <w:ins w:id="1230" w:author="Grzegorz Łukaszuk" w:date="2024-12-24T10:18:00Z"/>
                <w:rFonts w:eastAsia="Times New Roman" w:cstheme="minorHAnsi"/>
                <w:color w:val="000000"/>
                <w:sz w:val="20"/>
                <w:szCs w:val="20"/>
                <w:lang w:eastAsia="pl-PL"/>
              </w:rPr>
            </w:pPr>
          </w:p>
          <w:p w14:paraId="2991B923" w14:textId="77777777" w:rsidR="008A555A" w:rsidRDefault="008A555A" w:rsidP="008A555A">
            <w:pPr>
              <w:jc w:val="center"/>
              <w:rPr>
                <w:ins w:id="1231" w:author="Grzegorz Łukaszuk" w:date="2024-12-24T10:18:00Z"/>
                <w:rFonts w:eastAsia="Times New Roman" w:cstheme="minorHAnsi"/>
                <w:color w:val="000000"/>
                <w:sz w:val="20"/>
                <w:szCs w:val="20"/>
                <w:lang w:eastAsia="pl-PL"/>
              </w:rPr>
            </w:pPr>
          </w:p>
          <w:p w14:paraId="40D8D79F" w14:textId="2E4A7312" w:rsidR="008A555A" w:rsidRPr="009B5ED7" w:rsidRDefault="008A555A" w:rsidP="008A555A">
            <w:pPr>
              <w:jc w:val="center"/>
              <w:rPr>
                <w:ins w:id="1232" w:author="Grzegorz Łukaszuk" w:date="2024-12-24T10:15:00Z"/>
                <w:rFonts w:eastAsia="Times New Roman" w:cstheme="minorHAnsi"/>
                <w:color w:val="000000"/>
                <w:sz w:val="20"/>
                <w:szCs w:val="20"/>
                <w:lang w:eastAsia="pl-PL"/>
              </w:rPr>
            </w:pPr>
            <w:ins w:id="1233" w:author="Grzegorz Łukaszuk" w:date="2024-12-24T10:16:00Z">
              <w:r>
                <w:rPr>
                  <w:rFonts w:eastAsia="Times New Roman" w:cstheme="minorHAnsi"/>
                  <w:color w:val="000000"/>
                  <w:sz w:val="20"/>
                  <w:szCs w:val="20"/>
                  <w:lang w:eastAsia="pl-PL"/>
                </w:rPr>
                <w:t>11</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D4CD8B" w14:textId="67601E51" w:rsidR="008A555A" w:rsidRPr="009B5ED7" w:rsidDel="00EB2BF0" w:rsidRDefault="008A555A" w:rsidP="008A555A">
            <w:pPr>
              <w:rPr>
                <w:ins w:id="1234" w:author="Grzegorz Łukaszuk" w:date="2024-12-24T10:15:00Z"/>
                <w:rFonts w:eastAsia="Times New Roman" w:cstheme="minorHAnsi"/>
                <w:color w:val="000000"/>
                <w:sz w:val="20"/>
                <w:szCs w:val="20"/>
                <w:lang w:eastAsia="pl-PL"/>
              </w:rPr>
            </w:pPr>
            <w:ins w:id="1235" w:author="Grzegorz Łukaszuk" w:date="2024-12-24T10:18:00Z">
              <w:r w:rsidRPr="00DC4760">
                <w:rPr>
                  <w:sz w:val="20"/>
                  <w:szCs w:val="20"/>
                </w:rPr>
                <w:t>Gmina Miejska Kowary</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53DE4515" w14:textId="6D77E536" w:rsidR="008A555A" w:rsidRPr="009B5ED7" w:rsidDel="00EB2BF0" w:rsidRDefault="008A555A" w:rsidP="00420111">
            <w:pPr>
              <w:rPr>
                <w:ins w:id="1236" w:author="Grzegorz Łukaszuk" w:date="2024-12-24T10:15:00Z"/>
                <w:rFonts w:eastAsia="Times New Roman" w:cstheme="minorHAnsi"/>
                <w:color w:val="000000"/>
                <w:sz w:val="20"/>
                <w:szCs w:val="20"/>
                <w:lang w:eastAsia="pl-PL"/>
              </w:rPr>
            </w:pPr>
            <w:ins w:id="1237" w:author="Grzegorz Łukaszuk" w:date="2024-12-24T10:18:00Z">
              <w:r w:rsidRPr="00DC4760">
                <w:rPr>
                  <w:sz w:val="20"/>
                  <w:szCs w:val="20"/>
                </w:rPr>
                <w:t>Zielono – niebieska  infrastruktura na terenie miast Aglomeracji Jeleniogórskiej: Kowary, Leśna i Piechowice</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110D0C93" w14:textId="73C93860" w:rsidR="008A555A" w:rsidRPr="00397D6D" w:rsidDel="00EB2BF0" w:rsidRDefault="008A555A" w:rsidP="00420111">
            <w:pPr>
              <w:rPr>
                <w:ins w:id="1238" w:author="Grzegorz Łukaszuk" w:date="2024-12-24T10:15:00Z"/>
                <w:rFonts w:cstheme="minorHAnsi"/>
                <w:color w:val="000000"/>
                <w:sz w:val="20"/>
                <w:szCs w:val="20"/>
              </w:rPr>
            </w:pPr>
            <w:ins w:id="1239" w:author="Grzegorz Łukaszuk" w:date="2024-12-24T10:20: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3CA823FE" w14:textId="5C1CA604" w:rsidR="008A555A" w:rsidRPr="008A555A" w:rsidRDefault="008A555A" w:rsidP="00420111">
            <w:pPr>
              <w:rPr>
                <w:ins w:id="1240" w:author="Grzegorz Łukaszuk" w:date="2024-12-24T10:15:00Z"/>
                <w:rFonts w:eastAsia="Times New Roman" w:cstheme="minorHAnsi"/>
                <w:color w:val="000000"/>
                <w:sz w:val="20"/>
                <w:szCs w:val="20"/>
                <w:lang w:eastAsia="pl-PL"/>
              </w:rPr>
            </w:pPr>
            <w:ins w:id="1241" w:author="Grzegorz Łukaszuk" w:date="2024-12-24T10:23:00Z">
              <w:r w:rsidRPr="009A0143">
                <w:rPr>
                  <w:rFonts w:cstheme="minorHAnsi"/>
                  <w:sz w:val="20"/>
                  <w:szCs w:val="20"/>
                </w:rPr>
                <w:t>Celem projektu jest zwiększenie odporności gmin Kowary Leśna i Piechowice na zmiany klimatu, szczególnie na susze i powodzie, przez realizację działań adaptacyjnych (systemu zielono - niebieskiej infrastruktury</w:t>
              </w:r>
            </w:ins>
            <w:ins w:id="1242" w:author="Grzegorz Łukaszuk" w:date="2024-12-24T10:28:00Z">
              <w:r w:rsidR="00867DF2">
                <w:rPr>
                  <w:rFonts w:cstheme="minorHAnsi"/>
                  <w:sz w:val="20"/>
                  <w:szCs w:val="20"/>
                </w:rPr>
                <w:t>4/52</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990C8" w14:textId="4858EA61" w:rsidR="008A555A" w:rsidRPr="009B5ED7" w:rsidDel="00EB2BF0" w:rsidRDefault="008A555A" w:rsidP="008A555A">
            <w:pPr>
              <w:jc w:val="center"/>
              <w:rPr>
                <w:ins w:id="1243" w:author="Grzegorz Łukaszuk" w:date="2024-12-24T10:15:00Z"/>
                <w:rFonts w:eastAsia="Times New Roman" w:cstheme="minorHAnsi"/>
                <w:color w:val="000000"/>
                <w:sz w:val="20"/>
                <w:szCs w:val="20"/>
                <w:lang w:eastAsia="pl-PL"/>
              </w:rPr>
            </w:pPr>
            <w:ins w:id="1244" w:author="Grzegorz Łukaszuk" w:date="2024-12-24T10:20:00Z">
              <w:r w:rsidRPr="00DC4760">
                <w:rPr>
                  <w:sz w:val="20"/>
                  <w:szCs w:val="20"/>
                </w:rPr>
                <w:t>11 870 000,00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40366" w14:textId="16247989" w:rsidR="008A555A" w:rsidRPr="009B5ED7" w:rsidDel="00EB2BF0" w:rsidRDefault="008A555A" w:rsidP="008A555A">
            <w:pPr>
              <w:jc w:val="center"/>
              <w:rPr>
                <w:ins w:id="1245" w:author="Grzegorz Łukaszuk" w:date="2024-12-24T10:15:00Z"/>
                <w:rFonts w:eastAsia="Times New Roman" w:cstheme="minorHAnsi"/>
                <w:color w:val="000000"/>
                <w:sz w:val="20"/>
                <w:szCs w:val="20"/>
                <w:lang w:eastAsia="pl-PL"/>
              </w:rPr>
            </w:pPr>
            <w:ins w:id="1246" w:author="Grzegorz Łukaszuk" w:date="2024-12-24T10:20:00Z">
              <w:r w:rsidRPr="00DC4760">
                <w:rPr>
                  <w:sz w:val="20"/>
                  <w:szCs w:val="20"/>
                </w:rPr>
                <w:t>8 309 000,00</w:t>
              </w:r>
            </w:ins>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7FF3497A" w14:textId="5D42B4AA" w:rsidR="008A555A" w:rsidDel="00EB2BF0" w:rsidRDefault="008A555A" w:rsidP="00420111">
            <w:pPr>
              <w:jc w:val="center"/>
              <w:rPr>
                <w:ins w:id="1247" w:author="Grzegorz Łukaszuk" w:date="2024-12-24T10:15:00Z"/>
                <w:rFonts w:eastAsia="Times New Roman" w:cstheme="minorHAnsi"/>
                <w:color w:val="000000"/>
                <w:sz w:val="20"/>
                <w:szCs w:val="20"/>
                <w:lang w:eastAsia="pl-PL"/>
              </w:rPr>
            </w:pPr>
            <w:ins w:id="1248" w:author="Grzegorz Łukaszuk" w:date="2024-12-24T10:20:00Z">
              <w:r>
                <w:rPr>
                  <w:rFonts w:eastAsia="Times New Roman" w:cstheme="minorHAnsi"/>
                  <w:color w:val="000000"/>
                  <w:sz w:val="20"/>
                  <w:szCs w:val="20"/>
                  <w:lang w:eastAsia="pl-PL"/>
                </w:rPr>
                <w:t>NIE</w:t>
              </w:r>
            </w:ins>
          </w:p>
        </w:tc>
        <w:tc>
          <w:tcPr>
            <w:tcW w:w="507" w:type="pct"/>
            <w:tcBorders>
              <w:top w:val="single" w:sz="4" w:space="0" w:color="auto"/>
              <w:left w:val="single" w:sz="4" w:space="0" w:color="auto"/>
              <w:bottom w:val="single" w:sz="4" w:space="0" w:color="auto"/>
              <w:right w:val="single" w:sz="4" w:space="0" w:color="auto"/>
            </w:tcBorders>
            <w:vAlign w:val="bottom"/>
          </w:tcPr>
          <w:p w14:paraId="3356BCF7" w14:textId="31A4D265" w:rsidR="008A555A" w:rsidRPr="009B5ED7" w:rsidDel="00EB2BF0" w:rsidRDefault="001A3D65" w:rsidP="00420111">
            <w:pPr>
              <w:jc w:val="center"/>
              <w:rPr>
                <w:ins w:id="1249" w:author="Grzegorz Łukaszuk" w:date="2024-12-24T10:15:00Z"/>
                <w:rFonts w:eastAsia="Times New Roman" w:cstheme="minorHAnsi"/>
                <w:color w:val="000000"/>
                <w:sz w:val="20"/>
                <w:szCs w:val="20"/>
                <w:lang w:eastAsia="pl-PL"/>
              </w:rPr>
            </w:pPr>
            <w:ins w:id="1250" w:author="Grzegorz Łukaszuk" w:date="2024-12-24T10:47:00Z">
              <w:r>
                <w:rPr>
                  <w:rFonts w:eastAsia="Times New Roman" w:cstheme="minorHAnsi"/>
                  <w:color w:val="000000"/>
                  <w:sz w:val="20"/>
                  <w:szCs w:val="20"/>
                  <w:lang w:eastAsia="pl-PL"/>
                </w:rPr>
                <w:t>4</w:t>
              </w:r>
            </w:ins>
            <w:ins w:id="1251" w:author="Grzegorz Łukaszuk" w:date="2024-12-24T10:23:00Z">
              <w:r w:rsidR="008A555A">
                <w:rPr>
                  <w:rFonts w:eastAsia="Times New Roman" w:cstheme="minorHAnsi"/>
                  <w:color w:val="000000"/>
                  <w:sz w:val="20"/>
                  <w:szCs w:val="20"/>
                  <w:lang w:eastAsia="pl-PL"/>
                </w:rPr>
                <w:t>/2026</w:t>
              </w:r>
            </w:ins>
          </w:p>
        </w:tc>
      </w:tr>
      <w:tr w:rsidR="008A555A" w:rsidRPr="009B5ED7" w14:paraId="0B5989B5" w14:textId="77777777" w:rsidTr="00420111">
        <w:trPr>
          <w:trHeight w:val="300"/>
          <w:ins w:id="1252" w:author="Grzegorz Łukaszuk" w:date="2024-12-24T10:15: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5678489C" w14:textId="77777777" w:rsidR="008A555A" w:rsidRDefault="008A555A" w:rsidP="008A555A">
            <w:pPr>
              <w:jc w:val="center"/>
              <w:rPr>
                <w:ins w:id="1253" w:author="Grzegorz Łukaszuk" w:date="2024-12-24T10:18:00Z"/>
                <w:rFonts w:eastAsia="Times New Roman" w:cstheme="minorHAnsi"/>
                <w:color w:val="000000"/>
                <w:sz w:val="20"/>
                <w:szCs w:val="20"/>
                <w:lang w:eastAsia="pl-PL"/>
              </w:rPr>
            </w:pPr>
          </w:p>
          <w:p w14:paraId="5F865ACB" w14:textId="77777777" w:rsidR="008A555A" w:rsidRDefault="008A555A" w:rsidP="008A555A">
            <w:pPr>
              <w:jc w:val="center"/>
              <w:rPr>
                <w:ins w:id="1254" w:author="Grzegorz Łukaszuk" w:date="2024-12-24T10:18:00Z"/>
                <w:rFonts w:eastAsia="Times New Roman" w:cstheme="minorHAnsi"/>
                <w:color w:val="000000"/>
                <w:sz w:val="20"/>
                <w:szCs w:val="20"/>
                <w:lang w:eastAsia="pl-PL"/>
              </w:rPr>
            </w:pPr>
          </w:p>
          <w:p w14:paraId="4055FA95" w14:textId="77777777" w:rsidR="008A555A" w:rsidRDefault="008A555A" w:rsidP="008A555A">
            <w:pPr>
              <w:jc w:val="center"/>
              <w:rPr>
                <w:ins w:id="1255" w:author="Grzegorz Łukaszuk" w:date="2024-12-24T10:18:00Z"/>
                <w:rFonts w:eastAsia="Times New Roman" w:cstheme="minorHAnsi"/>
                <w:color w:val="000000"/>
                <w:sz w:val="20"/>
                <w:szCs w:val="20"/>
                <w:lang w:eastAsia="pl-PL"/>
              </w:rPr>
            </w:pPr>
          </w:p>
          <w:p w14:paraId="3D7B01FE" w14:textId="77777777" w:rsidR="008A555A" w:rsidRDefault="008A555A" w:rsidP="008A555A">
            <w:pPr>
              <w:jc w:val="center"/>
              <w:rPr>
                <w:ins w:id="1256" w:author="Grzegorz Łukaszuk" w:date="2024-12-24T10:18:00Z"/>
                <w:rFonts w:eastAsia="Times New Roman" w:cstheme="minorHAnsi"/>
                <w:color w:val="000000"/>
                <w:sz w:val="20"/>
                <w:szCs w:val="20"/>
                <w:lang w:eastAsia="pl-PL"/>
              </w:rPr>
            </w:pPr>
          </w:p>
          <w:p w14:paraId="33083B46" w14:textId="77777777" w:rsidR="008A555A" w:rsidRDefault="008A555A" w:rsidP="008A555A">
            <w:pPr>
              <w:jc w:val="center"/>
              <w:rPr>
                <w:ins w:id="1257" w:author="Grzegorz Łukaszuk" w:date="2024-12-24T10:18:00Z"/>
                <w:rFonts w:eastAsia="Times New Roman" w:cstheme="minorHAnsi"/>
                <w:color w:val="000000"/>
                <w:sz w:val="20"/>
                <w:szCs w:val="20"/>
                <w:lang w:eastAsia="pl-PL"/>
              </w:rPr>
            </w:pPr>
          </w:p>
          <w:p w14:paraId="5DD6C9A4" w14:textId="77777777" w:rsidR="008A555A" w:rsidRDefault="008A555A" w:rsidP="008A555A">
            <w:pPr>
              <w:jc w:val="center"/>
              <w:rPr>
                <w:ins w:id="1258" w:author="Grzegorz Łukaszuk" w:date="2024-12-24T10:18:00Z"/>
                <w:rFonts w:eastAsia="Times New Roman" w:cstheme="minorHAnsi"/>
                <w:color w:val="000000"/>
                <w:sz w:val="20"/>
                <w:szCs w:val="20"/>
                <w:lang w:eastAsia="pl-PL"/>
              </w:rPr>
            </w:pPr>
          </w:p>
          <w:p w14:paraId="673C01F8" w14:textId="5A9F8503" w:rsidR="008A555A" w:rsidRPr="009B5ED7" w:rsidRDefault="008A555A" w:rsidP="008A555A">
            <w:pPr>
              <w:jc w:val="center"/>
              <w:rPr>
                <w:ins w:id="1259" w:author="Grzegorz Łukaszuk" w:date="2024-12-24T10:15:00Z"/>
                <w:rFonts w:eastAsia="Times New Roman" w:cstheme="minorHAnsi"/>
                <w:color w:val="000000"/>
                <w:sz w:val="20"/>
                <w:szCs w:val="20"/>
                <w:lang w:eastAsia="pl-PL"/>
              </w:rPr>
            </w:pPr>
            <w:ins w:id="1260" w:author="Grzegorz Łukaszuk" w:date="2024-12-24T10:16:00Z">
              <w:r>
                <w:rPr>
                  <w:rFonts w:eastAsia="Times New Roman" w:cstheme="minorHAnsi"/>
                  <w:color w:val="000000"/>
                  <w:sz w:val="20"/>
                  <w:szCs w:val="20"/>
                  <w:lang w:eastAsia="pl-PL"/>
                </w:rPr>
                <w:t>12</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247265" w14:textId="2BA13604" w:rsidR="008A555A" w:rsidRPr="009B5ED7" w:rsidDel="00EB2BF0" w:rsidRDefault="008A555A" w:rsidP="008A555A">
            <w:pPr>
              <w:rPr>
                <w:ins w:id="1261" w:author="Grzegorz Łukaszuk" w:date="2024-12-24T10:15:00Z"/>
                <w:rFonts w:eastAsia="Times New Roman" w:cstheme="minorHAnsi"/>
                <w:color w:val="000000"/>
                <w:sz w:val="20"/>
                <w:szCs w:val="20"/>
                <w:lang w:eastAsia="pl-PL"/>
              </w:rPr>
            </w:pPr>
            <w:ins w:id="1262" w:author="Grzegorz Łukaszuk" w:date="2024-12-24T10:18:00Z">
              <w:r w:rsidRPr="00DC4760">
                <w:rPr>
                  <w:sz w:val="20"/>
                  <w:szCs w:val="20"/>
                </w:rPr>
                <w:t>Gmina Miejska Świeradów-Zdrój</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0545445E" w14:textId="7256CB97" w:rsidR="008A555A" w:rsidRPr="009B5ED7" w:rsidDel="00EB2BF0" w:rsidRDefault="00420111" w:rsidP="00420111">
            <w:pPr>
              <w:rPr>
                <w:ins w:id="1263" w:author="Grzegorz Łukaszuk" w:date="2024-12-24T10:15:00Z"/>
                <w:rFonts w:eastAsia="Times New Roman" w:cstheme="minorHAnsi"/>
                <w:color w:val="000000"/>
                <w:sz w:val="20"/>
                <w:szCs w:val="20"/>
                <w:lang w:eastAsia="pl-PL"/>
              </w:rPr>
            </w:pPr>
            <w:commentRangeStart w:id="1264"/>
            <w:ins w:id="1265" w:author="Michał Guz" w:date="2025-05-12T08:21:00Z">
              <w:r w:rsidRPr="00420111">
                <w:rPr>
                  <w:sz w:val="20"/>
                  <w:szCs w:val="20"/>
                </w:rPr>
                <w:t>Modernizacja parku przy Domu Zdrojowym w Gminie Świeradów-Zdrój oraz odnowa i zagospodarowanie terenów zielonych w Gminie Olszyna</w:t>
              </w:r>
              <w:r>
                <w:rPr>
                  <w:sz w:val="20"/>
                  <w:szCs w:val="20"/>
                </w:rPr>
                <w:t xml:space="preserve"> </w:t>
              </w:r>
              <w:commentRangeEnd w:id="1264"/>
              <w:r>
                <w:rPr>
                  <w:rStyle w:val="Odwoaniedokomentarza"/>
                </w:rPr>
                <w:commentReference w:id="1264"/>
              </w:r>
            </w:ins>
            <w:ins w:id="1266" w:author="Grzegorz Łukaszuk" w:date="2024-12-24T10:18:00Z">
              <w:del w:id="1267" w:author="Michał Guz" w:date="2025-05-12T08:21:00Z">
                <w:r w:rsidR="008A555A" w:rsidRPr="00DC4760" w:rsidDel="00420111">
                  <w:rPr>
                    <w:sz w:val="20"/>
                    <w:szCs w:val="20"/>
                  </w:rPr>
                  <w:delText xml:space="preserve">Odnowa i zagospodarowanie terenów zielonych i modernizacja parku przy Domu Zdrojowym w </w:delText>
                </w:r>
                <w:r w:rsidR="008A555A" w:rsidRPr="00DC4760" w:rsidDel="00420111">
                  <w:rPr>
                    <w:sz w:val="20"/>
                    <w:szCs w:val="20"/>
                  </w:rPr>
                  <w:lastRenderedPageBreak/>
                  <w:delText>Gminie Świeradów-Zdrój i Olszyna</w:delText>
                </w:r>
              </w:del>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4D5C7C0D" w14:textId="0984A953" w:rsidR="008A555A" w:rsidRPr="00397D6D" w:rsidDel="00EB2BF0" w:rsidRDefault="008A555A" w:rsidP="00420111">
            <w:pPr>
              <w:rPr>
                <w:ins w:id="1268" w:author="Grzegorz Łukaszuk" w:date="2024-12-24T10:15:00Z"/>
                <w:rFonts w:cstheme="minorHAnsi"/>
                <w:color w:val="000000"/>
                <w:sz w:val="20"/>
                <w:szCs w:val="20"/>
              </w:rPr>
            </w:pPr>
            <w:ins w:id="1269" w:author="Grzegorz Łukaszuk" w:date="2024-12-24T10:20:00Z">
              <w:r w:rsidRPr="00397D6D">
                <w:rPr>
                  <w:rFonts w:cstheme="minorHAnsi"/>
                  <w:color w:val="000000"/>
                  <w:sz w:val="20"/>
                  <w:szCs w:val="20"/>
                </w:rPr>
                <w:lastRenderedPageBreak/>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700FD783" w14:textId="440A57A4" w:rsidR="00867DF2" w:rsidRPr="00397D6D" w:rsidRDefault="00867DF2" w:rsidP="00420111">
            <w:pPr>
              <w:rPr>
                <w:ins w:id="1270" w:author="Grzegorz Łukaszuk" w:date="2024-12-24T10:15:00Z"/>
                <w:rFonts w:eastAsia="Times New Roman" w:cstheme="minorHAnsi"/>
                <w:color w:val="000000"/>
                <w:sz w:val="20"/>
                <w:szCs w:val="20"/>
                <w:lang w:eastAsia="pl-PL"/>
              </w:rPr>
            </w:pPr>
            <w:ins w:id="1271" w:author="Grzegorz Łukaszuk" w:date="2024-12-24T10:25:00Z">
              <w:r>
                <w:rPr>
                  <w:rFonts w:eastAsia="Times New Roman" w:cstheme="minorHAnsi"/>
                  <w:color w:val="000000"/>
                  <w:sz w:val="20"/>
                  <w:szCs w:val="20"/>
                  <w:lang w:eastAsia="pl-PL"/>
                </w:rPr>
                <w:t xml:space="preserve">Celem projektu jest </w:t>
              </w:r>
            </w:ins>
            <w:ins w:id="1272" w:author="Grzegorz Łukaszuk" w:date="2024-12-24T10:26:00Z">
              <w:r>
                <w:rPr>
                  <w:rFonts w:eastAsia="Times New Roman" w:cstheme="minorHAnsi"/>
                  <w:color w:val="000000"/>
                  <w:sz w:val="20"/>
                  <w:szCs w:val="20"/>
                  <w:lang w:eastAsia="pl-PL"/>
                </w:rPr>
                <w:t>odnowa i zagospodarowanie terenów zielonych</w:t>
              </w:r>
            </w:ins>
            <w:ins w:id="1273" w:author="Grzegorz Łukaszuk" w:date="2024-12-24T10:27:00Z">
              <w:r>
                <w:rPr>
                  <w:rFonts w:eastAsia="Times New Roman" w:cstheme="minorHAnsi"/>
                  <w:color w:val="000000"/>
                  <w:sz w:val="20"/>
                  <w:szCs w:val="20"/>
                  <w:lang w:eastAsia="pl-PL"/>
                </w:rPr>
                <w:t xml:space="preserve"> oraz modernizacja parku przy Domu Zdrojowym w Świeradowie-</w:t>
              </w:r>
            </w:ins>
            <w:ins w:id="1274" w:author="Grzegorz Łukaszuk" w:date="2024-12-24T10:28:00Z">
              <w:r>
                <w:rPr>
                  <w:rFonts w:eastAsia="Times New Roman" w:cstheme="minorHAnsi"/>
                  <w:color w:val="000000"/>
                  <w:sz w:val="20"/>
                  <w:szCs w:val="20"/>
                  <w:lang w:eastAsia="pl-PL"/>
                </w:rPr>
                <w:t>Zdrój oraz Olszynie</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CB9FCC" w14:textId="10573EA2" w:rsidR="008A555A" w:rsidRPr="009B5ED7" w:rsidDel="00EB2BF0" w:rsidRDefault="008A555A" w:rsidP="008A555A">
            <w:pPr>
              <w:jc w:val="center"/>
              <w:rPr>
                <w:ins w:id="1275" w:author="Grzegorz Łukaszuk" w:date="2024-12-24T10:15:00Z"/>
                <w:rFonts w:eastAsia="Times New Roman" w:cstheme="minorHAnsi"/>
                <w:color w:val="000000"/>
                <w:sz w:val="20"/>
                <w:szCs w:val="20"/>
                <w:lang w:eastAsia="pl-PL"/>
              </w:rPr>
            </w:pPr>
            <w:ins w:id="1276" w:author="Grzegorz Łukaszuk" w:date="2024-12-24T10:20:00Z">
              <w:r w:rsidRPr="00DC4760">
                <w:rPr>
                  <w:sz w:val="20"/>
                  <w:szCs w:val="20"/>
                </w:rPr>
                <w:t>2 032 000,00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E1B77" w14:textId="7E0A99B9" w:rsidR="008A555A" w:rsidRPr="009B5ED7" w:rsidDel="00EB2BF0" w:rsidRDefault="008A555A" w:rsidP="008A555A">
            <w:pPr>
              <w:jc w:val="center"/>
              <w:rPr>
                <w:ins w:id="1277" w:author="Grzegorz Łukaszuk" w:date="2024-12-24T10:15:00Z"/>
                <w:rFonts w:eastAsia="Times New Roman" w:cstheme="minorHAnsi"/>
                <w:color w:val="000000"/>
                <w:sz w:val="20"/>
                <w:szCs w:val="20"/>
                <w:lang w:eastAsia="pl-PL"/>
              </w:rPr>
            </w:pPr>
            <w:ins w:id="1278" w:author="Grzegorz Łukaszuk" w:date="2024-12-24T10:20:00Z">
              <w:r w:rsidRPr="00DC4760">
                <w:rPr>
                  <w:sz w:val="20"/>
                  <w:szCs w:val="20"/>
                </w:rPr>
                <w:t>1 422 400,00</w:t>
              </w:r>
            </w:ins>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78309392" w14:textId="707F2DE4" w:rsidR="008A555A" w:rsidDel="00EB2BF0" w:rsidRDefault="008A555A" w:rsidP="00420111">
            <w:pPr>
              <w:jc w:val="center"/>
              <w:rPr>
                <w:ins w:id="1279" w:author="Grzegorz Łukaszuk" w:date="2024-12-24T10:15:00Z"/>
                <w:rFonts w:eastAsia="Times New Roman" w:cstheme="minorHAnsi"/>
                <w:color w:val="000000"/>
                <w:sz w:val="20"/>
                <w:szCs w:val="20"/>
                <w:lang w:eastAsia="pl-PL"/>
              </w:rPr>
            </w:pPr>
            <w:ins w:id="1280" w:author="Grzegorz Łukaszuk" w:date="2024-12-24T10:20:00Z">
              <w:r>
                <w:rPr>
                  <w:rFonts w:eastAsia="Times New Roman" w:cstheme="minorHAnsi"/>
                  <w:color w:val="000000"/>
                  <w:sz w:val="20"/>
                  <w:szCs w:val="20"/>
                  <w:lang w:eastAsia="pl-PL"/>
                </w:rPr>
                <w:t>NIE</w:t>
              </w:r>
            </w:ins>
          </w:p>
        </w:tc>
        <w:tc>
          <w:tcPr>
            <w:tcW w:w="507" w:type="pct"/>
            <w:tcBorders>
              <w:top w:val="single" w:sz="4" w:space="0" w:color="auto"/>
              <w:left w:val="single" w:sz="4" w:space="0" w:color="auto"/>
              <w:bottom w:val="single" w:sz="4" w:space="0" w:color="auto"/>
              <w:right w:val="single" w:sz="4" w:space="0" w:color="auto"/>
            </w:tcBorders>
            <w:vAlign w:val="bottom"/>
          </w:tcPr>
          <w:p w14:paraId="7A9A4517" w14:textId="51FB3B2C" w:rsidR="008A555A" w:rsidRPr="009B5ED7" w:rsidDel="00EB2BF0" w:rsidRDefault="001A3D65" w:rsidP="00420111">
            <w:pPr>
              <w:jc w:val="center"/>
              <w:rPr>
                <w:ins w:id="1281" w:author="Grzegorz Łukaszuk" w:date="2024-12-24T10:15:00Z"/>
                <w:rFonts w:eastAsia="Times New Roman" w:cstheme="minorHAnsi"/>
                <w:color w:val="000000"/>
                <w:sz w:val="20"/>
                <w:szCs w:val="20"/>
                <w:lang w:eastAsia="pl-PL"/>
              </w:rPr>
            </w:pPr>
            <w:ins w:id="1282" w:author="Grzegorz Łukaszuk" w:date="2024-12-24T10:47:00Z">
              <w:r>
                <w:rPr>
                  <w:rFonts w:eastAsia="Times New Roman" w:cstheme="minorHAnsi"/>
                  <w:color w:val="000000"/>
                  <w:sz w:val="20"/>
                  <w:szCs w:val="20"/>
                  <w:lang w:eastAsia="pl-PL"/>
                </w:rPr>
                <w:t>4</w:t>
              </w:r>
            </w:ins>
            <w:ins w:id="1283" w:author="Grzegorz Łukaszuk" w:date="2024-12-24T10:24:00Z">
              <w:r w:rsidR="008A555A">
                <w:rPr>
                  <w:rFonts w:eastAsia="Times New Roman" w:cstheme="minorHAnsi"/>
                  <w:color w:val="000000"/>
                  <w:sz w:val="20"/>
                  <w:szCs w:val="20"/>
                  <w:lang w:eastAsia="pl-PL"/>
                </w:rPr>
                <w:t>/2025</w:t>
              </w:r>
            </w:ins>
          </w:p>
        </w:tc>
      </w:tr>
      <w:tr w:rsidR="008A555A" w:rsidRPr="009B5ED7" w14:paraId="30E939E1" w14:textId="77777777" w:rsidTr="00420111">
        <w:trPr>
          <w:trHeight w:val="300"/>
          <w:ins w:id="1284" w:author="Grzegorz Łukaszuk" w:date="2024-12-24T10:15: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140270EC" w14:textId="77777777" w:rsidR="008A555A" w:rsidRDefault="008A555A" w:rsidP="008A555A">
            <w:pPr>
              <w:jc w:val="center"/>
              <w:rPr>
                <w:ins w:id="1285" w:author="Grzegorz Łukaszuk" w:date="2024-12-24T10:18:00Z"/>
                <w:rFonts w:eastAsia="Times New Roman" w:cstheme="minorHAnsi"/>
                <w:color w:val="000000"/>
                <w:sz w:val="20"/>
                <w:szCs w:val="20"/>
                <w:lang w:eastAsia="pl-PL"/>
              </w:rPr>
            </w:pPr>
          </w:p>
          <w:p w14:paraId="3CB2C721" w14:textId="77777777" w:rsidR="008A555A" w:rsidRDefault="008A555A" w:rsidP="008A555A">
            <w:pPr>
              <w:jc w:val="center"/>
              <w:rPr>
                <w:ins w:id="1286" w:author="Grzegorz Łukaszuk" w:date="2024-12-24T10:18:00Z"/>
                <w:rFonts w:eastAsia="Times New Roman" w:cstheme="minorHAnsi"/>
                <w:color w:val="000000"/>
                <w:sz w:val="20"/>
                <w:szCs w:val="20"/>
                <w:lang w:eastAsia="pl-PL"/>
              </w:rPr>
            </w:pPr>
          </w:p>
          <w:p w14:paraId="04714C79" w14:textId="1304DF5F" w:rsidR="008A555A" w:rsidRPr="009B5ED7" w:rsidRDefault="008A555A" w:rsidP="008A555A">
            <w:pPr>
              <w:jc w:val="center"/>
              <w:rPr>
                <w:ins w:id="1287" w:author="Grzegorz Łukaszuk" w:date="2024-12-24T10:15:00Z"/>
                <w:rFonts w:eastAsia="Times New Roman" w:cstheme="minorHAnsi"/>
                <w:color w:val="000000"/>
                <w:sz w:val="20"/>
                <w:szCs w:val="20"/>
                <w:lang w:eastAsia="pl-PL"/>
              </w:rPr>
            </w:pPr>
            <w:ins w:id="1288" w:author="Grzegorz Łukaszuk" w:date="2024-12-24T10:16:00Z">
              <w:r>
                <w:rPr>
                  <w:rFonts w:eastAsia="Times New Roman" w:cstheme="minorHAnsi"/>
                  <w:color w:val="000000"/>
                  <w:sz w:val="20"/>
                  <w:szCs w:val="20"/>
                  <w:lang w:eastAsia="pl-PL"/>
                </w:rPr>
                <w:t>13</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F690B" w14:textId="79DDF132" w:rsidR="008A555A" w:rsidRPr="009B5ED7" w:rsidDel="00EB2BF0" w:rsidRDefault="008A555A" w:rsidP="008A555A">
            <w:pPr>
              <w:rPr>
                <w:ins w:id="1289" w:author="Grzegorz Łukaszuk" w:date="2024-12-24T10:15:00Z"/>
                <w:rFonts w:eastAsia="Times New Roman" w:cstheme="minorHAnsi"/>
                <w:color w:val="000000"/>
                <w:sz w:val="20"/>
                <w:szCs w:val="20"/>
                <w:lang w:eastAsia="pl-PL"/>
              </w:rPr>
            </w:pPr>
            <w:ins w:id="1290" w:author="Grzegorz Łukaszuk" w:date="2024-12-24T10:18:00Z">
              <w:r w:rsidRPr="00DC4760">
                <w:rPr>
                  <w:sz w:val="20"/>
                  <w:szCs w:val="20"/>
                </w:rPr>
                <w:t>Gmina Miejska Złotoryja</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5DBD8F7B" w14:textId="527B14CE" w:rsidR="008A555A" w:rsidRPr="009B5ED7" w:rsidDel="00EB2BF0" w:rsidRDefault="008A555A" w:rsidP="00420111">
            <w:pPr>
              <w:rPr>
                <w:ins w:id="1291" w:author="Grzegorz Łukaszuk" w:date="2024-12-24T10:15:00Z"/>
                <w:rFonts w:eastAsia="Times New Roman" w:cstheme="minorHAnsi"/>
                <w:color w:val="000000"/>
                <w:sz w:val="20"/>
                <w:szCs w:val="20"/>
                <w:lang w:eastAsia="pl-PL"/>
              </w:rPr>
            </w:pPr>
            <w:ins w:id="1292" w:author="Grzegorz Łukaszuk" w:date="2024-12-24T10:18:00Z">
              <w:r w:rsidRPr="00DC4760">
                <w:rPr>
                  <w:sz w:val="20"/>
                  <w:szCs w:val="20"/>
                </w:rPr>
                <w:t>Podniesienie bioróżnorodności Miasta Złotoryja</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4C363C45" w14:textId="41607EBD" w:rsidR="008A555A" w:rsidRPr="00397D6D" w:rsidDel="00EB2BF0" w:rsidRDefault="008A555A" w:rsidP="00420111">
            <w:pPr>
              <w:rPr>
                <w:ins w:id="1293" w:author="Grzegorz Łukaszuk" w:date="2024-12-24T10:15:00Z"/>
                <w:rFonts w:cstheme="minorHAnsi"/>
                <w:color w:val="000000"/>
                <w:sz w:val="20"/>
                <w:szCs w:val="20"/>
              </w:rPr>
            </w:pPr>
            <w:ins w:id="1294" w:author="Grzegorz Łukaszuk" w:date="2024-12-24T10:20: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57B3140F" w14:textId="31D3287D" w:rsidR="008A555A" w:rsidRPr="00397D6D" w:rsidRDefault="00867DF2" w:rsidP="00420111">
            <w:pPr>
              <w:rPr>
                <w:ins w:id="1295" w:author="Grzegorz Łukaszuk" w:date="2024-12-24T10:15:00Z"/>
                <w:rFonts w:eastAsia="Times New Roman" w:cstheme="minorHAnsi"/>
                <w:color w:val="000000"/>
                <w:sz w:val="20"/>
                <w:szCs w:val="20"/>
                <w:lang w:eastAsia="pl-PL"/>
              </w:rPr>
            </w:pPr>
            <w:ins w:id="1296" w:author="Grzegorz Łukaszuk" w:date="2024-12-24T10:29:00Z">
              <w:r w:rsidRPr="009A0143">
                <w:rPr>
                  <w:rFonts w:eastAsia="Times New Roman" w:cstheme="minorHAnsi"/>
                  <w:color w:val="000000"/>
                  <w:sz w:val="20"/>
                  <w:szCs w:val="20"/>
                  <w:lang w:eastAsia="pl-PL"/>
                </w:rPr>
                <w:t xml:space="preserve">Celem projektu jest </w:t>
              </w:r>
            </w:ins>
            <w:ins w:id="1297" w:author="Grzegorz Łukaszuk" w:date="2024-12-24T10:28:00Z">
              <w:r w:rsidRPr="009A0143">
                <w:rPr>
                  <w:rFonts w:eastAsia="Times New Roman" w:cstheme="minorHAnsi"/>
                  <w:color w:val="000000"/>
                  <w:sz w:val="20"/>
                  <w:szCs w:val="20"/>
                  <w:lang w:eastAsia="pl-PL"/>
                </w:rPr>
                <w:t>odnowienie dwóch placów, Placu Reymonta i pl. Lotników, oraz udostępnienie ich dużej liczbie mieszkańców miasta i regionu</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1559FF" w14:textId="46C7A73C" w:rsidR="008A555A" w:rsidRPr="009B5ED7" w:rsidDel="00EB2BF0" w:rsidRDefault="008A555A" w:rsidP="00351343">
            <w:pPr>
              <w:jc w:val="center"/>
              <w:rPr>
                <w:ins w:id="1298" w:author="Grzegorz Łukaszuk" w:date="2024-12-24T10:15:00Z"/>
                <w:rFonts w:eastAsia="Times New Roman" w:cstheme="minorHAnsi"/>
                <w:color w:val="000000"/>
                <w:sz w:val="20"/>
                <w:szCs w:val="20"/>
                <w:lang w:eastAsia="pl-PL"/>
              </w:rPr>
            </w:pPr>
            <w:ins w:id="1299" w:author="Grzegorz Łukaszuk" w:date="2024-12-24T10:20:00Z">
              <w:r w:rsidRPr="00DC4760">
                <w:rPr>
                  <w:sz w:val="20"/>
                  <w:szCs w:val="20"/>
                </w:rPr>
                <w:t>7 613</w:t>
              </w:r>
            </w:ins>
            <w:ins w:id="1300" w:author="Michał Guz" w:date="2025-01-23T14:02:00Z">
              <w:r w:rsidR="00351343">
                <w:rPr>
                  <w:sz w:val="20"/>
                  <w:szCs w:val="20"/>
                </w:rPr>
                <w:t> 950,00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2A373F" w14:textId="4F6DB150" w:rsidR="008A555A" w:rsidRPr="009B5ED7" w:rsidDel="00EB2BF0" w:rsidRDefault="008A555A" w:rsidP="00351343">
            <w:pPr>
              <w:jc w:val="center"/>
              <w:rPr>
                <w:ins w:id="1301" w:author="Grzegorz Łukaszuk" w:date="2024-12-24T10:15:00Z"/>
                <w:rFonts w:eastAsia="Times New Roman" w:cstheme="minorHAnsi"/>
                <w:color w:val="000000"/>
                <w:sz w:val="20"/>
                <w:szCs w:val="20"/>
                <w:lang w:eastAsia="pl-PL"/>
              </w:rPr>
            </w:pPr>
            <w:ins w:id="1302" w:author="Grzegorz Łukaszuk" w:date="2024-12-24T10:20:00Z">
              <w:r w:rsidRPr="00DC4760">
                <w:rPr>
                  <w:sz w:val="20"/>
                  <w:szCs w:val="20"/>
                </w:rPr>
                <w:t xml:space="preserve">5 329 </w:t>
              </w:r>
            </w:ins>
            <w:ins w:id="1303" w:author="Michał Guz" w:date="2025-01-23T14:03:00Z">
              <w:r w:rsidR="00351343">
                <w:rPr>
                  <w:sz w:val="20"/>
                  <w:szCs w:val="20"/>
                </w:rPr>
                <w:t>765,00</w:t>
              </w:r>
            </w:ins>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30963ACA" w14:textId="5A108980" w:rsidR="008A555A" w:rsidDel="00EB2BF0" w:rsidRDefault="008A555A" w:rsidP="00420111">
            <w:pPr>
              <w:jc w:val="center"/>
              <w:rPr>
                <w:ins w:id="1304" w:author="Grzegorz Łukaszuk" w:date="2024-12-24T10:15:00Z"/>
                <w:rFonts w:eastAsia="Times New Roman" w:cstheme="minorHAnsi"/>
                <w:color w:val="000000"/>
                <w:sz w:val="20"/>
                <w:szCs w:val="20"/>
                <w:lang w:eastAsia="pl-PL"/>
              </w:rPr>
            </w:pPr>
            <w:ins w:id="1305" w:author="Grzegorz Łukaszuk" w:date="2024-12-24T10:20:00Z">
              <w:r>
                <w:rPr>
                  <w:rFonts w:eastAsia="Times New Roman" w:cstheme="minorHAnsi"/>
                  <w:color w:val="000000"/>
                  <w:sz w:val="20"/>
                  <w:szCs w:val="20"/>
                  <w:lang w:eastAsia="pl-PL"/>
                </w:rPr>
                <w:t>NIE</w:t>
              </w:r>
            </w:ins>
          </w:p>
        </w:tc>
        <w:tc>
          <w:tcPr>
            <w:tcW w:w="507" w:type="pct"/>
            <w:tcBorders>
              <w:top w:val="single" w:sz="4" w:space="0" w:color="auto"/>
              <w:left w:val="single" w:sz="4" w:space="0" w:color="auto"/>
              <w:bottom w:val="single" w:sz="4" w:space="0" w:color="auto"/>
              <w:right w:val="single" w:sz="4" w:space="0" w:color="auto"/>
            </w:tcBorders>
            <w:vAlign w:val="bottom"/>
          </w:tcPr>
          <w:p w14:paraId="0E5A1521" w14:textId="5CBC411E" w:rsidR="008A555A" w:rsidRPr="009B5ED7" w:rsidDel="00EB2BF0" w:rsidRDefault="001A3D65" w:rsidP="00420111">
            <w:pPr>
              <w:jc w:val="center"/>
              <w:rPr>
                <w:ins w:id="1306" w:author="Grzegorz Łukaszuk" w:date="2024-12-24T10:15:00Z"/>
                <w:rFonts w:eastAsia="Times New Roman" w:cstheme="minorHAnsi"/>
                <w:color w:val="000000"/>
                <w:sz w:val="20"/>
                <w:szCs w:val="20"/>
                <w:lang w:eastAsia="pl-PL"/>
              </w:rPr>
            </w:pPr>
            <w:ins w:id="1307" w:author="Grzegorz Łukaszuk" w:date="2024-12-24T10:47:00Z">
              <w:r>
                <w:rPr>
                  <w:rFonts w:eastAsia="Times New Roman" w:cstheme="minorHAnsi"/>
                  <w:color w:val="000000"/>
                  <w:sz w:val="20"/>
                  <w:szCs w:val="20"/>
                  <w:lang w:eastAsia="pl-PL"/>
                </w:rPr>
                <w:t>2</w:t>
              </w:r>
            </w:ins>
            <w:ins w:id="1308" w:author="Grzegorz Łukaszuk" w:date="2024-12-24T10:28:00Z">
              <w:r w:rsidR="00867DF2">
                <w:rPr>
                  <w:rFonts w:eastAsia="Times New Roman" w:cstheme="minorHAnsi"/>
                  <w:color w:val="000000"/>
                  <w:sz w:val="20"/>
                  <w:szCs w:val="20"/>
                  <w:lang w:eastAsia="pl-PL"/>
                </w:rPr>
                <w:t>/2025</w:t>
              </w:r>
            </w:ins>
          </w:p>
        </w:tc>
      </w:tr>
      <w:tr w:rsidR="008A555A" w:rsidRPr="009B5ED7" w14:paraId="53F7B7EB" w14:textId="77777777" w:rsidTr="00420111">
        <w:trPr>
          <w:trHeight w:val="300"/>
          <w:ins w:id="1309" w:author="Grzegorz Łukaszuk" w:date="2024-12-24T10:16: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51A03AA2" w14:textId="5F7DBC74" w:rsidR="008A555A" w:rsidRPr="009B5ED7" w:rsidRDefault="008A555A" w:rsidP="008A555A">
            <w:pPr>
              <w:jc w:val="center"/>
              <w:rPr>
                <w:ins w:id="1310" w:author="Grzegorz Łukaszuk" w:date="2024-12-24T10:16:00Z"/>
                <w:rFonts w:eastAsia="Times New Roman" w:cstheme="minorHAnsi"/>
                <w:color w:val="000000"/>
                <w:sz w:val="20"/>
                <w:szCs w:val="20"/>
                <w:lang w:eastAsia="pl-PL"/>
              </w:rPr>
            </w:pPr>
            <w:ins w:id="1311" w:author="Grzegorz Łukaszuk" w:date="2024-12-24T10:16:00Z">
              <w:r>
                <w:rPr>
                  <w:rFonts w:eastAsia="Times New Roman" w:cstheme="minorHAnsi"/>
                  <w:color w:val="000000"/>
                  <w:sz w:val="20"/>
                  <w:szCs w:val="20"/>
                  <w:lang w:eastAsia="pl-PL"/>
                </w:rPr>
                <w:t>14</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0FFD70" w14:textId="77777777" w:rsidR="008A555A" w:rsidRDefault="008A555A" w:rsidP="008A555A">
            <w:pPr>
              <w:rPr>
                <w:ins w:id="1312" w:author="Grzegorz Łukaszuk" w:date="2024-12-24T10:18:00Z"/>
                <w:sz w:val="20"/>
                <w:szCs w:val="20"/>
              </w:rPr>
            </w:pPr>
          </w:p>
          <w:p w14:paraId="207A725A" w14:textId="77777777" w:rsidR="008A555A" w:rsidRDefault="008A555A" w:rsidP="008A555A">
            <w:pPr>
              <w:rPr>
                <w:ins w:id="1313" w:author="Grzegorz Łukaszuk" w:date="2024-12-24T10:18:00Z"/>
                <w:sz w:val="20"/>
                <w:szCs w:val="20"/>
              </w:rPr>
            </w:pPr>
          </w:p>
          <w:p w14:paraId="0AF64820" w14:textId="5152D48A" w:rsidR="008A555A" w:rsidRPr="009B5ED7" w:rsidDel="00EB2BF0" w:rsidRDefault="008A555A" w:rsidP="008A555A">
            <w:pPr>
              <w:rPr>
                <w:ins w:id="1314" w:author="Grzegorz Łukaszuk" w:date="2024-12-24T10:16:00Z"/>
                <w:rFonts w:eastAsia="Times New Roman" w:cstheme="minorHAnsi"/>
                <w:color w:val="000000"/>
                <w:sz w:val="20"/>
                <w:szCs w:val="20"/>
                <w:lang w:eastAsia="pl-PL"/>
              </w:rPr>
            </w:pPr>
            <w:ins w:id="1315" w:author="Grzegorz Łukaszuk" w:date="2024-12-24T10:18:00Z">
              <w:r w:rsidRPr="00DC4760">
                <w:rPr>
                  <w:sz w:val="20"/>
                  <w:szCs w:val="20"/>
                </w:rPr>
                <w:t>Miasto Jelenia Góra</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25399CFD" w14:textId="71B0A0A6" w:rsidR="008A555A" w:rsidRPr="009B5ED7" w:rsidDel="00EB2BF0" w:rsidRDefault="008A555A" w:rsidP="00420111">
            <w:pPr>
              <w:rPr>
                <w:ins w:id="1316" w:author="Grzegorz Łukaszuk" w:date="2024-12-24T10:16:00Z"/>
                <w:rFonts w:eastAsia="Times New Roman" w:cstheme="minorHAnsi"/>
                <w:color w:val="000000"/>
                <w:sz w:val="20"/>
                <w:szCs w:val="20"/>
                <w:lang w:eastAsia="pl-PL"/>
              </w:rPr>
            </w:pPr>
            <w:ins w:id="1317" w:author="Grzegorz Łukaszuk" w:date="2024-12-24T10:18:00Z">
              <w:r w:rsidRPr="00DC4760">
                <w:rPr>
                  <w:sz w:val="20"/>
                  <w:szCs w:val="20"/>
                </w:rPr>
                <w:t>Nowa Flora –„zielone” zagospodarowanie terenu dawnego targowiska w centrum Jeleniej Góry</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2E485394" w14:textId="2DEAEB3C" w:rsidR="008A555A" w:rsidRPr="00397D6D" w:rsidDel="00EB2BF0" w:rsidRDefault="008A555A" w:rsidP="00420111">
            <w:pPr>
              <w:rPr>
                <w:ins w:id="1318" w:author="Grzegorz Łukaszuk" w:date="2024-12-24T10:16:00Z"/>
                <w:rFonts w:cstheme="minorHAnsi"/>
                <w:color w:val="000000"/>
                <w:sz w:val="20"/>
                <w:szCs w:val="20"/>
              </w:rPr>
            </w:pPr>
            <w:ins w:id="1319" w:author="Grzegorz Łukaszuk" w:date="2024-12-24T10:20: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27BB1B0D" w14:textId="62D9A710" w:rsidR="008A555A" w:rsidRPr="00397D6D" w:rsidRDefault="00867DF2" w:rsidP="00420111">
            <w:pPr>
              <w:rPr>
                <w:ins w:id="1320" w:author="Grzegorz Łukaszuk" w:date="2024-12-24T10:16:00Z"/>
                <w:rFonts w:eastAsia="Times New Roman" w:cstheme="minorHAnsi"/>
                <w:color w:val="000000"/>
                <w:sz w:val="20"/>
                <w:szCs w:val="20"/>
                <w:lang w:eastAsia="pl-PL"/>
              </w:rPr>
            </w:pPr>
            <w:ins w:id="1321" w:author="Grzegorz Łukaszuk" w:date="2024-12-24T10:29:00Z">
              <w:r>
                <w:rPr>
                  <w:rFonts w:eastAsia="Times New Roman" w:cstheme="minorHAnsi"/>
                  <w:color w:val="000000"/>
                  <w:sz w:val="20"/>
                  <w:szCs w:val="20"/>
                  <w:lang w:eastAsia="pl-PL"/>
                </w:rPr>
                <w:t xml:space="preserve">Celem projektu jest </w:t>
              </w:r>
            </w:ins>
            <w:ins w:id="1322" w:author="Grzegorz Łukaszuk" w:date="2024-12-24T10:30:00Z">
              <w:r w:rsidRPr="008F7674">
                <w:rPr>
                  <w:sz w:val="20"/>
                  <w:szCs w:val="20"/>
                </w:rPr>
                <w:t>przekształcenie terenu po byłym targowisku „Flora” na teren zielony w formie parku miejskiego, wspierający ekosystem oraz wpływający na rozwój bioróżnorodności w centrum miasta</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0983BC" w14:textId="0D9B6E79" w:rsidR="008A555A" w:rsidRPr="009B5ED7" w:rsidDel="00EB2BF0" w:rsidRDefault="008A555A" w:rsidP="008A555A">
            <w:pPr>
              <w:jc w:val="center"/>
              <w:rPr>
                <w:ins w:id="1323" w:author="Grzegorz Łukaszuk" w:date="2024-12-24T10:16:00Z"/>
                <w:rFonts w:eastAsia="Times New Roman" w:cstheme="minorHAnsi"/>
                <w:color w:val="000000"/>
                <w:sz w:val="20"/>
                <w:szCs w:val="20"/>
                <w:lang w:eastAsia="pl-PL"/>
              </w:rPr>
            </w:pPr>
            <w:ins w:id="1324" w:author="Grzegorz Łukaszuk" w:date="2024-12-24T10:20:00Z">
              <w:r w:rsidRPr="00DC4760">
                <w:rPr>
                  <w:sz w:val="20"/>
                  <w:szCs w:val="20"/>
                </w:rPr>
                <w:t>11 216 598,00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0F9E1D" w14:textId="6DE80DE8" w:rsidR="008A555A" w:rsidRPr="009B5ED7" w:rsidDel="00EB2BF0" w:rsidRDefault="008A555A" w:rsidP="00351343">
            <w:pPr>
              <w:jc w:val="center"/>
              <w:rPr>
                <w:ins w:id="1325" w:author="Grzegorz Łukaszuk" w:date="2024-12-24T10:16:00Z"/>
                <w:rFonts w:eastAsia="Times New Roman" w:cstheme="minorHAnsi"/>
                <w:color w:val="000000"/>
                <w:sz w:val="20"/>
                <w:szCs w:val="20"/>
                <w:lang w:eastAsia="pl-PL"/>
              </w:rPr>
            </w:pPr>
            <w:ins w:id="1326" w:author="Grzegorz Łukaszuk" w:date="2024-12-24T10:20:00Z">
              <w:r w:rsidRPr="00DC4760">
                <w:rPr>
                  <w:sz w:val="20"/>
                  <w:szCs w:val="20"/>
                </w:rPr>
                <w:t>6 115 385,</w:t>
              </w:r>
            </w:ins>
            <w:ins w:id="1327" w:author="Michał Guz" w:date="2025-01-23T14:03:00Z">
              <w:r w:rsidR="00351343">
                <w:rPr>
                  <w:sz w:val="20"/>
                  <w:szCs w:val="20"/>
                </w:rPr>
                <w:t>0</w:t>
              </w:r>
            </w:ins>
            <w:ins w:id="1328" w:author="Grzegorz Łukaszuk" w:date="2024-12-24T10:20:00Z">
              <w:r w:rsidRPr="00DC4760">
                <w:rPr>
                  <w:sz w:val="20"/>
                  <w:szCs w:val="20"/>
                </w:rPr>
                <w:t>0</w:t>
              </w:r>
            </w:ins>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2A3177B5" w14:textId="4777CF23" w:rsidR="008A555A" w:rsidDel="00EB2BF0" w:rsidRDefault="008A555A" w:rsidP="00420111">
            <w:pPr>
              <w:jc w:val="center"/>
              <w:rPr>
                <w:ins w:id="1329" w:author="Grzegorz Łukaszuk" w:date="2024-12-24T10:16:00Z"/>
                <w:rFonts w:eastAsia="Times New Roman" w:cstheme="minorHAnsi"/>
                <w:color w:val="000000"/>
                <w:sz w:val="20"/>
                <w:szCs w:val="20"/>
                <w:lang w:eastAsia="pl-PL"/>
              </w:rPr>
            </w:pPr>
            <w:ins w:id="1330" w:author="Grzegorz Łukaszuk" w:date="2024-12-24T10:20:00Z">
              <w:r>
                <w:rPr>
                  <w:rFonts w:eastAsia="Times New Roman" w:cstheme="minorHAnsi"/>
                  <w:color w:val="000000"/>
                  <w:sz w:val="20"/>
                  <w:szCs w:val="20"/>
                  <w:lang w:eastAsia="pl-PL"/>
                </w:rPr>
                <w:t>NIE</w:t>
              </w:r>
            </w:ins>
          </w:p>
        </w:tc>
        <w:tc>
          <w:tcPr>
            <w:tcW w:w="507" w:type="pct"/>
            <w:tcBorders>
              <w:top w:val="single" w:sz="4" w:space="0" w:color="auto"/>
              <w:left w:val="single" w:sz="4" w:space="0" w:color="auto"/>
              <w:bottom w:val="single" w:sz="4" w:space="0" w:color="auto"/>
              <w:right w:val="single" w:sz="4" w:space="0" w:color="auto"/>
            </w:tcBorders>
            <w:vAlign w:val="bottom"/>
          </w:tcPr>
          <w:p w14:paraId="46CA24EF" w14:textId="31062476" w:rsidR="008A555A" w:rsidRPr="009B5ED7" w:rsidDel="00EB2BF0" w:rsidRDefault="001A3D65" w:rsidP="00420111">
            <w:pPr>
              <w:jc w:val="center"/>
              <w:rPr>
                <w:ins w:id="1331" w:author="Grzegorz Łukaszuk" w:date="2024-12-24T10:16:00Z"/>
                <w:rFonts w:eastAsia="Times New Roman" w:cstheme="minorHAnsi"/>
                <w:color w:val="000000"/>
                <w:sz w:val="20"/>
                <w:szCs w:val="20"/>
                <w:lang w:eastAsia="pl-PL"/>
              </w:rPr>
            </w:pPr>
            <w:ins w:id="1332" w:author="Grzegorz Łukaszuk" w:date="2024-12-24T10:47:00Z">
              <w:r>
                <w:rPr>
                  <w:rFonts w:eastAsia="Times New Roman" w:cstheme="minorHAnsi"/>
                  <w:color w:val="000000"/>
                  <w:sz w:val="20"/>
                  <w:szCs w:val="20"/>
                  <w:lang w:eastAsia="pl-PL"/>
                </w:rPr>
                <w:t>3</w:t>
              </w:r>
            </w:ins>
            <w:ins w:id="1333" w:author="Grzegorz Łukaszuk" w:date="2024-12-24T10:29:00Z">
              <w:r w:rsidR="00867DF2">
                <w:rPr>
                  <w:rFonts w:eastAsia="Times New Roman" w:cstheme="minorHAnsi"/>
                  <w:color w:val="000000"/>
                  <w:sz w:val="20"/>
                  <w:szCs w:val="20"/>
                  <w:lang w:eastAsia="pl-PL"/>
                </w:rPr>
                <w:t>/2025</w:t>
              </w:r>
            </w:ins>
          </w:p>
        </w:tc>
      </w:tr>
      <w:tr w:rsidR="008A555A" w:rsidRPr="009B5ED7" w14:paraId="0C2935EC" w14:textId="77777777" w:rsidTr="00420111">
        <w:trPr>
          <w:trHeight w:val="300"/>
          <w:ins w:id="1334" w:author="Grzegorz Łukaszuk" w:date="2024-12-24T10:19: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62004179" w14:textId="24065CDA" w:rsidR="008A555A" w:rsidRDefault="008A555A" w:rsidP="008A555A">
            <w:pPr>
              <w:jc w:val="center"/>
              <w:rPr>
                <w:ins w:id="1335" w:author="Grzegorz Łukaszuk" w:date="2024-12-24T10:19:00Z"/>
                <w:rFonts w:eastAsia="Times New Roman" w:cstheme="minorHAnsi"/>
                <w:color w:val="000000"/>
                <w:sz w:val="20"/>
                <w:szCs w:val="20"/>
                <w:lang w:eastAsia="pl-PL"/>
              </w:rPr>
            </w:pPr>
            <w:ins w:id="1336" w:author="Grzegorz Łukaszuk" w:date="2024-12-24T10:19:00Z">
              <w:r>
                <w:rPr>
                  <w:rFonts w:eastAsia="Times New Roman" w:cstheme="minorHAnsi"/>
                  <w:color w:val="000000"/>
                  <w:sz w:val="20"/>
                  <w:szCs w:val="20"/>
                  <w:lang w:eastAsia="pl-PL"/>
                </w:rPr>
                <w:t>15</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DC9C18" w14:textId="195D8373" w:rsidR="008A555A" w:rsidRDefault="008A555A" w:rsidP="008A555A">
            <w:pPr>
              <w:rPr>
                <w:ins w:id="1337" w:author="Grzegorz Łukaszuk" w:date="2024-12-24T10:19:00Z"/>
                <w:sz w:val="20"/>
                <w:szCs w:val="20"/>
              </w:rPr>
            </w:pPr>
            <w:ins w:id="1338" w:author="Grzegorz Łukaszuk" w:date="2024-12-24T10:19:00Z">
              <w:r w:rsidRPr="00DC4760">
                <w:rPr>
                  <w:sz w:val="20"/>
                  <w:szCs w:val="20"/>
                </w:rPr>
                <w:t>Miasto Jelenia Góra</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305D1618" w14:textId="32D1B971" w:rsidR="008A555A" w:rsidRPr="00DC4760" w:rsidRDefault="008A555A" w:rsidP="00420111">
            <w:pPr>
              <w:rPr>
                <w:ins w:id="1339" w:author="Grzegorz Łukaszuk" w:date="2024-12-24T10:19:00Z"/>
                <w:sz w:val="20"/>
                <w:szCs w:val="20"/>
              </w:rPr>
            </w:pPr>
            <w:proofErr w:type="spellStart"/>
            <w:ins w:id="1340" w:author="Grzegorz Łukaszuk" w:date="2024-12-24T10:19:00Z">
              <w:r w:rsidRPr="00DC4760">
                <w:rPr>
                  <w:sz w:val="20"/>
                  <w:szCs w:val="20"/>
                </w:rPr>
                <w:t>Zabobrzańska</w:t>
              </w:r>
              <w:proofErr w:type="spellEnd"/>
              <w:r w:rsidRPr="00DC4760">
                <w:rPr>
                  <w:sz w:val="20"/>
                  <w:szCs w:val="20"/>
                </w:rPr>
                <w:t xml:space="preserve"> oaza zieleni</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7E25543B" w14:textId="284F16B8" w:rsidR="008A555A" w:rsidRPr="00397D6D" w:rsidDel="00EB2BF0" w:rsidRDefault="008A555A" w:rsidP="00420111">
            <w:pPr>
              <w:rPr>
                <w:ins w:id="1341" w:author="Grzegorz Łukaszuk" w:date="2024-12-24T10:19:00Z"/>
                <w:rFonts w:cstheme="minorHAnsi"/>
                <w:color w:val="000000"/>
                <w:sz w:val="20"/>
                <w:szCs w:val="20"/>
              </w:rPr>
            </w:pPr>
            <w:ins w:id="1342" w:author="Grzegorz Łukaszuk" w:date="2024-12-24T10:20: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791D6081" w14:textId="6D202CCB" w:rsidR="008A555A" w:rsidRPr="00397D6D" w:rsidRDefault="00867DF2" w:rsidP="00420111">
            <w:pPr>
              <w:rPr>
                <w:ins w:id="1343" w:author="Grzegorz Łukaszuk" w:date="2024-12-24T10:19:00Z"/>
                <w:rFonts w:eastAsia="Times New Roman" w:cstheme="minorHAnsi"/>
                <w:color w:val="000000"/>
                <w:sz w:val="20"/>
                <w:szCs w:val="20"/>
                <w:lang w:eastAsia="pl-PL"/>
              </w:rPr>
            </w:pPr>
            <w:ins w:id="1344" w:author="Grzegorz Łukaszuk" w:date="2024-12-24T10:30:00Z">
              <w:r w:rsidRPr="00096BE2">
                <w:rPr>
                  <w:bCs/>
                  <w:sz w:val="20"/>
                  <w:szCs w:val="20"/>
                </w:rPr>
                <w:t xml:space="preserve">Celem projektu jest utworzenie nowego terenu zieleni </w:t>
              </w:r>
              <w:r>
                <w:rPr>
                  <w:bCs/>
                  <w:sz w:val="20"/>
                  <w:szCs w:val="20"/>
                </w:rPr>
                <w:t>przy ul. Ogińskiego w</w:t>
              </w:r>
              <w:r w:rsidRPr="00096BE2">
                <w:rPr>
                  <w:bCs/>
                  <w:sz w:val="20"/>
                  <w:szCs w:val="20"/>
                </w:rPr>
                <w:t xml:space="preserve"> Jeleniej Gór</w:t>
              </w:r>
              <w:r>
                <w:rPr>
                  <w:bCs/>
                  <w:sz w:val="20"/>
                  <w:szCs w:val="20"/>
                </w:rPr>
                <w:t>ze</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0C257A" w14:textId="09D51702" w:rsidR="008A555A" w:rsidRPr="009B5ED7" w:rsidDel="00EB2BF0" w:rsidRDefault="008A555A" w:rsidP="008A555A">
            <w:pPr>
              <w:jc w:val="center"/>
              <w:rPr>
                <w:ins w:id="1345" w:author="Grzegorz Łukaszuk" w:date="2024-12-24T10:19:00Z"/>
                <w:rFonts w:eastAsia="Times New Roman" w:cstheme="minorHAnsi"/>
                <w:color w:val="000000"/>
                <w:sz w:val="20"/>
                <w:szCs w:val="20"/>
                <w:lang w:eastAsia="pl-PL"/>
              </w:rPr>
            </w:pPr>
            <w:ins w:id="1346" w:author="Grzegorz Łukaszuk" w:date="2024-12-24T10:20:00Z">
              <w:r w:rsidRPr="00DC4760">
                <w:rPr>
                  <w:sz w:val="20"/>
                  <w:szCs w:val="20"/>
                </w:rPr>
                <w:t>2 904 237,00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6B9D3" w14:textId="0DE8EA3E" w:rsidR="008A555A" w:rsidRPr="009B5ED7" w:rsidDel="00EB2BF0" w:rsidRDefault="008A555A" w:rsidP="00351343">
            <w:pPr>
              <w:jc w:val="center"/>
              <w:rPr>
                <w:ins w:id="1347" w:author="Grzegorz Łukaszuk" w:date="2024-12-24T10:19:00Z"/>
                <w:rFonts w:eastAsia="Times New Roman" w:cstheme="minorHAnsi"/>
                <w:color w:val="000000"/>
                <w:sz w:val="20"/>
                <w:szCs w:val="20"/>
                <w:lang w:eastAsia="pl-PL"/>
              </w:rPr>
            </w:pPr>
            <w:ins w:id="1348" w:author="Grzegorz Łukaszuk" w:date="2024-12-24T10:20:00Z">
              <w:r w:rsidRPr="00DC4760">
                <w:rPr>
                  <w:sz w:val="20"/>
                  <w:szCs w:val="20"/>
                </w:rPr>
                <w:t>2 032 965,</w:t>
              </w:r>
            </w:ins>
            <w:ins w:id="1349" w:author="Michał Guz" w:date="2025-01-23T14:04:00Z">
              <w:r w:rsidR="00351343">
                <w:rPr>
                  <w:sz w:val="20"/>
                  <w:szCs w:val="20"/>
                </w:rPr>
                <w:t>0</w:t>
              </w:r>
            </w:ins>
            <w:ins w:id="1350" w:author="Grzegorz Łukaszuk" w:date="2024-12-24T10:20:00Z">
              <w:r w:rsidRPr="00DC4760">
                <w:rPr>
                  <w:sz w:val="20"/>
                  <w:szCs w:val="20"/>
                </w:rPr>
                <w:t>0</w:t>
              </w:r>
            </w:ins>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25139AE9" w14:textId="5A52512C" w:rsidR="008A555A" w:rsidDel="00EB2BF0" w:rsidRDefault="008A555A" w:rsidP="00420111">
            <w:pPr>
              <w:jc w:val="center"/>
              <w:rPr>
                <w:ins w:id="1351" w:author="Grzegorz Łukaszuk" w:date="2024-12-24T10:19:00Z"/>
                <w:rFonts w:eastAsia="Times New Roman" w:cstheme="minorHAnsi"/>
                <w:color w:val="000000"/>
                <w:sz w:val="20"/>
                <w:szCs w:val="20"/>
                <w:lang w:eastAsia="pl-PL"/>
              </w:rPr>
            </w:pPr>
            <w:ins w:id="1352" w:author="Grzegorz Łukaszuk" w:date="2024-12-24T10:20:00Z">
              <w:r>
                <w:rPr>
                  <w:rFonts w:eastAsia="Times New Roman" w:cstheme="minorHAnsi"/>
                  <w:color w:val="000000"/>
                  <w:sz w:val="20"/>
                  <w:szCs w:val="20"/>
                  <w:lang w:eastAsia="pl-PL"/>
                </w:rPr>
                <w:t>NIE</w:t>
              </w:r>
            </w:ins>
          </w:p>
        </w:tc>
        <w:tc>
          <w:tcPr>
            <w:tcW w:w="507" w:type="pct"/>
            <w:tcBorders>
              <w:top w:val="single" w:sz="4" w:space="0" w:color="auto"/>
              <w:left w:val="single" w:sz="4" w:space="0" w:color="auto"/>
              <w:bottom w:val="single" w:sz="4" w:space="0" w:color="auto"/>
              <w:right w:val="single" w:sz="4" w:space="0" w:color="auto"/>
            </w:tcBorders>
            <w:vAlign w:val="bottom"/>
          </w:tcPr>
          <w:p w14:paraId="7C2AAC84" w14:textId="4A5D1103" w:rsidR="008A555A" w:rsidRPr="009B5ED7" w:rsidDel="00EB2BF0" w:rsidRDefault="001A3D65" w:rsidP="00420111">
            <w:pPr>
              <w:jc w:val="center"/>
              <w:rPr>
                <w:ins w:id="1353" w:author="Grzegorz Łukaszuk" w:date="2024-12-24T10:19:00Z"/>
                <w:rFonts w:eastAsia="Times New Roman" w:cstheme="minorHAnsi"/>
                <w:color w:val="000000"/>
                <w:sz w:val="20"/>
                <w:szCs w:val="20"/>
                <w:lang w:eastAsia="pl-PL"/>
              </w:rPr>
            </w:pPr>
            <w:ins w:id="1354" w:author="Grzegorz Łukaszuk" w:date="2024-12-24T10:47:00Z">
              <w:r>
                <w:rPr>
                  <w:rFonts w:eastAsia="Times New Roman" w:cstheme="minorHAnsi"/>
                  <w:color w:val="000000"/>
                  <w:sz w:val="20"/>
                  <w:szCs w:val="20"/>
                  <w:lang w:eastAsia="pl-PL"/>
                </w:rPr>
                <w:t>4</w:t>
              </w:r>
            </w:ins>
            <w:ins w:id="1355" w:author="Grzegorz Łukaszuk" w:date="2024-12-24T10:30:00Z">
              <w:r w:rsidR="00867DF2">
                <w:rPr>
                  <w:rFonts w:eastAsia="Times New Roman" w:cstheme="minorHAnsi"/>
                  <w:color w:val="000000"/>
                  <w:sz w:val="20"/>
                  <w:szCs w:val="20"/>
                  <w:lang w:eastAsia="pl-PL"/>
                </w:rPr>
                <w:t>/2026</w:t>
              </w:r>
            </w:ins>
          </w:p>
        </w:tc>
      </w:tr>
      <w:tr w:rsidR="008A555A" w:rsidRPr="009B5ED7" w14:paraId="30844FEC" w14:textId="77777777" w:rsidTr="00420111">
        <w:trPr>
          <w:trHeight w:val="300"/>
          <w:ins w:id="1356" w:author="Grzegorz Łukaszuk" w:date="2024-12-24T10:19:00Z"/>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671AD824" w14:textId="2324E0ED" w:rsidR="008A555A" w:rsidRDefault="008A555A" w:rsidP="008A555A">
            <w:pPr>
              <w:jc w:val="center"/>
              <w:rPr>
                <w:ins w:id="1357" w:author="Grzegorz Łukaszuk" w:date="2024-12-24T10:19:00Z"/>
                <w:rFonts w:eastAsia="Times New Roman" w:cstheme="minorHAnsi"/>
                <w:color w:val="000000"/>
                <w:sz w:val="20"/>
                <w:szCs w:val="20"/>
                <w:lang w:eastAsia="pl-PL"/>
              </w:rPr>
            </w:pPr>
            <w:ins w:id="1358" w:author="Grzegorz Łukaszuk" w:date="2024-12-24T10:19:00Z">
              <w:r>
                <w:rPr>
                  <w:rFonts w:eastAsia="Times New Roman" w:cstheme="minorHAnsi"/>
                  <w:color w:val="000000"/>
                  <w:sz w:val="20"/>
                  <w:szCs w:val="20"/>
                  <w:lang w:eastAsia="pl-PL"/>
                </w:rPr>
                <w:t>16</w:t>
              </w:r>
            </w:ins>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E2D857" w14:textId="56CD8573" w:rsidR="008A555A" w:rsidRDefault="008A555A" w:rsidP="008A555A">
            <w:pPr>
              <w:rPr>
                <w:ins w:id="1359" w:author="Grzegorz Łukaszuk" w:date="2024-12-24T10:19:00Z"/>
                <w:sz w:val="20"/>
                <w:szCs w:val="20"/>
              </w:rPr>
            </w:pPr>
            <w:ins w:id="1360" w:author="Grzegorz Łukaszuk" w:date="2024-12-24T10:19:00Z">
              <w:r w:rsidRPr="00DC4760">
                <w:rPr>
                  <w:sz w:val="20"/>
                  <w:szCs w:val="20"/>
                </w:rPr>
                <w:t>Miasto Szklarska Poręba</w:t>
              </w:r>
            </w:ins>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18922D5E" w14:textId="20C1F48E" w:rsidR="008A555A" w:rsidRPr="00DC4760" w:rsidRDefault="008A555A" w:rsidP="00420111">
            <w:pPr>
              <w:rPr>
                <w:ins w:id="1361" w:author="Grzegorz Łukaszuk" w:date="2024-12-24T10:19:00Z"/>
                <w:sz w:val="20"/>
                <w:szCs w:val="20"/>
              </w:rPr>
            </w:pPr>
            <w:ins w:id="1362" w:author="Grzegorz Łukaszuk" w:date="2024-12-24T10:19:00Z">
              <w:r w:rsidRPr="00DC4760">
                <w:rPr>
                  <w:sz w:val="20"/>
                  <w:szCs w:val="20"/>
                </w:rPr>
                <w:t>Oazy zieleni w Szklarskiej Porębie</w:t>
              </w:r>
            </w:ins>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3AE3259F" w14:textId="7D2753FA" w:rsidR="008A555A" w:rsidRPr="00397D6D" w:rsidDel="00EB2BF0" w:rsidRDefault="008A555A" w:rsidP="00420111">
            <w:pPr>
              <w:rPr>
                <w:ins w:id="1363" w:author="Grzegorz Łukaszuk" w:date="2024-12-24T10:19:00Z"/>
                <w:rFonts w:cstheme="minorHAnsi"/>
                <w:color w:val="000000"/>
                <w:sz w:val="20"/>
                <w:szCs w:val="20"/>
              </w:rPr>
            </w:pPr>
            <w:ins w:id="1364" w:author="Grzegorz Łukaszuk" w:date="2024-12-24T10:21:00Z">
              <w:r w:rsidRPr="00397D6D">
                <w:rPr>
                  <w:rFonts w:cstheme="minorHAnsi"/>
                  <w:color w:val="000000"/>
                  <w:sz w:val="20"/>
                  <w:szCs w:val="20"/>
                </w:rPr>
                <w:t>Typ projektów 2.3.1. Przyroda i klimat - ZIT AJ</w:t>
              </w:r>
            </w:ins>
          </w:p>
        </w:tc>
        <w:tc>
          <w:tcPr>
            <w:tcW w:w="1074" w:type="pct"/>
            <w:tcBorders>
              <w:top w:val="single" w:sz="4" w:space="0" w:color="auto"/>
              <w:left w:val="single" w:sz="4" w:space="0" w:color="auto"/>
              <w:bottom w:val="single" w:sz="4" w:space="0" w:color="auto"/>
              <w:right w:val="single" w:sz="4" w:space="0" w:color="auto"/>
            </w:tcBorders>
            <w:vAlign w:val="bottom"/>
          </w:tcPr>
          <w:p w14:paraId="372720A0" w14:textId="770301A8" w:rsidR="008A555A" w:rsidRPr="00397D6D" w:rsidRDefault="00867DF2" w:rsidP="00420111">
            <w:pPr>
              <w:rPr>
                <w:ins w:id="1365" w:author="Grzegorz Łukaszuk" w:date="2024-12-24T10:19:00Z"/>
                <w:rFonts w:eastAsia="Times New Roman" w:cstheme="minorHAnsi"/>
                <w:color w:val="000000"/>
                <w:sz w:val="20"/>
                <w:szCs w:val="20"/>
                <w:lang w:eastAsia="pl-PL"/>
              </w:rPr>
            </w:pPr>
            <w:ins w:id="1366" w:author="Grzegorz Łukaszuk" w:date="2024-12-24T10:32:00Z">
              <w:r>
                <w:rPr>
                  <w:rFonts w:cstheme="minorHAnsi"/>
                </w:rPr>
                <w:t xml:space="preserve">Celem projektu jest </w:t>
              </w:r>
              <w:r w:rsidRPr="005B6588">
                <w:rPr>
                  <w:rFonts w:cstheme="minorHAnsi"/>
                </w:rPr>
                <w:t xml:space="preserve">stworzenie oaz zieleni miejskiej i ścieżki edukacyjno-spacerowej w zabytkowym parku na terenie </w:t>
              </w:r>
              <w:r>
                <w:rPr>
                  <w:rFonts w:cstheme="minorHAnsi"/>
                </w:rPr>
                <w:t>Szklarskiej Poręby</w:t>
              </w:r>
            </w:ins>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B681F" w14:textId="11EC367C" w:rsidR="008A555A" w:rsidRPr="009B5ED7" w:rsidDel="00EB2BF0" w:rsidRDefault="008A555A" w:rsidP="008A555A">
            <w:pPr>
              <w:jc w:val="center"/>
              <w:rPr>
                <w:ins w:id="1367" w:author="Grzegorz Łukaszuk" w:date="2024-12-24T10:19:00Z"/>
                <w:rFonts w:eastAsia="Times New Roman" w:cstheme="minorHAnsi"/>
                <w:color w:val="000000"/>
                <w:sz w:val="20"/>
                <w:szCs w:val="20"/>
                <w:lang w:eastAsia="pl-PL"/>
              </w:rPr>
            </w:pPr>
            <w:ins w:id="1368" w:author="Grzegorz Łukaszuk" w:date="2024-12-24T10:20:00Z">
              <w:r w:rsidRPr="00DC4760">
                <w:rPr>
                  <w:sz w:val="20"/>
                  <w:szCs w:val="20"/>
                </w:rPr>
                <w:t>600 000,00</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7670D5" w14:textId="2DF2F8E2" w:rsidR="008A555A" w:rsidRPr="009B5ED7" w:rsidDel="00EB2BF0" w:rsidRDefault="008A555A" w:rsidP="008A555A">
            <w:pPr>
              <w:jc w:val="center"/>
              <w:rPr>
                <w:ins w:id="1369" w:author="Grzegorz Łukaszuk" w:date="2024-12-24T10:19:00Z"/>
                <w:rFonts w:eastAsia="Times New Roman" w:cstheme="minorHAnsi"/>
                <w:color w:val="000000"/>
                <w:sz w:val="20"/>
                <w:szCs w:val="20"/>
                <w:lang w:eastAsia="pl-PL"/>
              </w:rPr>
            </w:pPr>
            <w:ins w:id="1370" w:author="Grzegorz Łukaszuk" w:date="2024-12-24T10:20:00Z">
              <w:r w:rsidRPr="00DC4760">
                <w:rPr>
                  <w:sz w:val="20"/>
                  <w:szCs w:val="20"/>
                </w:rPr>
                <w:t>420 000,00</w:t>
              </w:r>
            </w:ins>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43D39A15" w14:textId="2300EE8F" w:rsidR="008A555A" w:rsidDel="00EB2BF0" w:rsidRDefault="008A555A" w:rsidP="00420111">
            <w:pPr>
              <w:jc w:val="center"/>
              <w:rPr>
                <w:ins w:id="1371" w:author="Grzegorz Łukaszuk" w:date="2024-12-24T10:19:00Z"/>
                <w:rFonts w:eastAsia="Times New Roman" w:cstheme="minorHAnsi"/>
                <w:color w:val="000000"/>
                <w:sz w:val="20"/>
                <w:szCs w:val="20"/>
                <w:lang w:eastAsia="pl-PL"/>
              </w:rPr>
            </w:pPr>
            <w:ins w:id="1372" w:author="Grzegorz Łukaszuk" w:date="2024-12-24T10:20:00Z">
              <w:r>
                <w:rPr>
                  <w:rFonts w:eastAsia="Times New Roman" w:cstheme="minorHAnsi"/>
                  <w:color w:val="000000"/>
                  <w:sz w:val="20"/>
                  <w:szCs w:val="20"/>
                  <w:lang w:eastAsia="pl-PL"/>
                </w:rPr>
                <w:t>NIE</w:t>
              </w:r>
            </w:ins>
          </w:p>
        </w:tc>
        <w:tc>
          <w:tcPr>
            <w:tcW w:w="507" w:type="pct"/>
            <w:tcBorders>
              <w:top w:val="single" w:sz="4" w:space="0" w:color="auto"/>
              <w:left w:val="single" w:sz="4" w:space="0" w:color="auto"/>
              <w:bottom w:val="single" w:sz="4" w:space="0" w:color="auto"/>
              <w:right w:val="single" w:sz="4" w:space="0" w:color="auto"/>
            </w:tcBorders>
            <w:vAlign w:val="bottom"/>
          </w:tcPr>
          <w:p w14:paraId="27CAF777" w14:textId="29478665" w:rsidR="008A555A" w:rsidRPr="009B5ED7" w:rsidDel="00EB2BF0" w:rsidRDefault="001A3D65" w:rsidP="00420111">
            <w:pPr>
              <w:jc w:val="center"/>
              <w:rPr>
                <w:ins w:id="1373" w:author="Grzegorz Łukaszuk" w:date="2024-12-24T10:19:00Z"/>
                <w:rFonts w:eastAsia="Times New Roman" w:cstheme="minorHAnsi"/>
                <w:color w:val="000000"/>
                <w:sz w:val="20"/>
                <w:szCs w:val="20"/>
                <w:lang w:eastAsia="pl-PL"/>
              </w:rPr>
            </w:pPr>
            <w:ins w:id="1374" w:author="Grzegorz Łukaszuk" w:date="2024-12-24T10:47:00Z">
              <w:r>
                <w:rPr>
                  <w:rFonts w:eastAsia="Times New Roman" w:cstheme="minorHAnsi"/>
                  <w:color w:val="000000"/>
                  <w:sz w:val="20"/>
                  <w:szCs w:val="20"/>
                  <w:lang w:eastAsia="pl-PL"/>
                </w:rPr>
                <w:t>1</w:t>
              </w:r>
            </w:ins>
            <w:ins w:id="1375" w:author="Grzegorz Łukaszuk" w:date="2024-12-24T10:50:00Z">
              <w:r>
                <w:rPr>
                  <w:rFonts w:eastAsia="Times New Roman" w:cstheme="minorHAnsi"/>
                  <w:color w:val="000000"/>
                  <w:sz w:val="20"/>
                  <w:szCs w:val="20"/>
                  <w:lang w:eastAsia="pl-PL"/>
                </w:rPr>
                <w:t>/</w:t>
              </w:r>
            </w:ins>
            <w:ins w:id="1376" w:author="Grzegorz Łukaszuk" w:date="2024-12-24T10:31:00Z">
              <w:r w:rsidR="00867DF2">
                <w:rPr>
                  <w:rFonts w:eastAsia="Times New Roman" w:cstheme="minorHAnsi"/>
                  <w:color w:val="000000"/>
                  <w:sz w:val="20"/>
                  <w:szCs w:val="20"/>
                  <w:lang w:eastAsia="pl-PL"/>
                </w:rPr>
                <w:t>2025</w:t>
              </w:r>
            </w:ins>
          </w:p>
        </w:tc>
      </w:tr>
      <w:tr w:rsidR="007021AA" w:rsidRPr="00397D6D" w14:paraId="4F0BCCA5" w14:textId="77777777" w:rsidTr="008A555A">
        <w:trPr>
          <w:trHeight w:val="300"/>
        </w:trPr>
        <w:tc>
          <w:tcPr>
            <w:tcW w:w="318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8E4DCCC" w14:textId="77777777" w:rsidR="007021AA" w:rsidRPr="00397D6D" w:rsidRDefault="007021AA" w:rsidP="007021AA">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22B11383" w14:textId="703215E0" w:rsidR="00B31FB4" w:rsidRDefault="00351343" w:rsidP="007021AA">
            <w:pPr>
              <w:jc w:val="right"/>
              <w:rPr>
                <w:ins w:id="1377" w:author="Michał Guz" w:date="2025-01-21T19:15:00Z"/>
                <w:sz w:val="20"/>
                <w:szCs w:val="20"/>
              </w:rPr>
            </w:pPr>
            <w:ins w:id="1378" w:author="Michał Guz" w:date="2025-01-21T19:15:00Z">
              <w:r>
                <w:rPr>
                  <w:sz w:val="20"/>
                  <w:szCs w:val="20"/>
                </w:rPr>
                <w:t>66 1</w:t>
              </w:r>
              <w:r w:rsidR="00B31FB4">
                <w:rPr>
                  <w:sz w:val="20"/>
                  <w:szCs w:val="20"/>
                </w:rPr>
                <w:t>66 8</w:t>
              </w:r>
            </w:ins>
            <w:ins w:id="1379" w:author="Michał Guz" w:date="2025-01-23T14:06:00Z">
              <w:r>
                <w:rPr>
                  <w:sz w:val="20"/>
                  <w:szCs w:val="20"/>
                </w:rPr>
                <w:t>86</w:t>
              </w:r>
            </w:ins>
            <w:ins w:id="1380" w:author="Michał Guz" w:date="2025-01-21T19:15:00Z">
              <w:r w:rsidR="00B31FB4">
                <w:rPr>
                  <w:sz w:val="20"/>
                  <w:szCs w:val="20"/>
                </w:rPr>
                <w:t>,</w:t>
              </w:r>
            </w:ins>
            <w:ins w:id="1381" w:author="Michał Guz" w:date="2025-01-23T14:06:00Z">
              <w:r>
                <w:rPr>
                  <w:sz w:val="20"/>
                  <w:szCs w:val="20"/>
                </w:rPr>
                <w:t>00</w:t>
              </w:r>
            </w:ins>
          </w:p>
          <w:p w14:paraId="5F530F60" w14:textId="7C4CA05D" w:rsidR="007021AA" w:rsidRPr="009B5ED7" w:rsidDel="005450FE" w:rsidRDefault="007021AA" w:rsidP="007021AA">
            <w:pPr>
              <w:jc w:val="right"/>
              <w:rPr>
                <w:del w:id="1382" w:author="Michał Guz" w:date="2025-01-21T18:48:00Z"/>
                <w:sz w:val="20"/>
                <w:szCs w:val="20"/>
              </w:rPr>
            </w:pPr>
            <w:del w:id="1383" w:author="Michał Guz" w:date="2025-01-21T18:48:00Z">
              <w:r w:rsidRPr="009B5ED7" w:rsidDel="005450FE">
                <w:rPr>
                  <w:sz w:val="20"/>
                  <w:szCs w:val="20"/>
                </w:rPr>
                <w:delText>30 430 101,00</w:delText>
              </w:r>
            </w:del>
          </w:p>
          <w:p w14:paraId="0EF755A1" w14:textId="2D6AA696" w:rsidR="007021AA" w:rsidRPr="009B5ED7" w:rsidRDefault="007021AA" w:rsidP="007021AA">
            <w:pPr>
              <w:jc w:val="right"/>
              <w:rPr>
                <w:rFonts w:eastAsia="Times New Roman" w:cstheme="minorHAnsi"/>
                <w:color w:val="000000"/>
                <w:sz w:val="20"/>
                <w:szCs w:val="20"/>
                <w:lang w:eastAsia="pl-PL"/>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4012360D" w14:textId="12A0558E" w:rsidR="00B31FB4" w:rsidRDefault="00B31FB4" w:rsidP="007021AA">
            <w:pPr>
              <w:jc w:val="right"/>
              <w:rPr>
                <w:ins w:id="1384" w:author="Michał Guz" w:date="2025-01-21T19:16:00Z"/>
                <w:sz w:val="20"/>
                <w:szCs w:val="20"/>
              </w:rPr>
            </w:pPr>
            <w:ins w:id="1385" w:author="Michał Guz" w:date="2025-01-21T19:16:00Z">
              <w:r>
                <w:rPr>
                  <w:sz w:val="20"/>
                  <w:szCs w:val="20"/>
                </w:rPr>
                <w:t>44 </w:t>
              </w:r>
            </w:ins>
            <w:ins w:id="1386" w:author="Michał Guz" w:date="2025-01-23T14:07:00Z">
              <w:r w:rsidR="00351343">
                <w:rPr>
                  <w:sz w:val="20"/>
                  <w:szCs w:val="20"/>
                </w:rPr>
                <w:t>580</w:t>
              </w:r>
            </w:ins>
            <w:ins w:id="1387" w:author="Michał Guz" w:date="2025-01-21T19:16:00Z">
              <w:r>
                <w:rPr>
                  <w:sz w:val="20"/>
                  <w:szCs w:val="20"/>
                </w:rPr>
                <w:t> 5</w:t>
              </w:r>
            </w:ins>
            <w:ins w:id="1388" w:author="Michał Guz" w:date="2025-01-23T14:07:00Z">
              <w:r w:rsidR="00351343">
                <w:rPr>
                  <w:sz w:val="20"/>
                  <w:szCs w:val="20"/>
                </w:rPr>
                <w:t>85</w:t>
              </w:r>
            </w:ins>
            <w:ins w:id="1389" w:author="Michał Guz" w:date="2025-01-21T19:16:00Z">
              <w:r>
                <w:rPr>
                  <w:sz w:val="20"/>
                  <w:szCs w:val="20"/>
                </w:rPr>
                <w:t>,</w:t>
              </w:r>
            </w:ins>
            <w:ins w:id="1390" w:author="Michał Guz" w:date="2025-01-23T14:07:00Z">
              <w:r w:rsidR="00351343">
                <w:rPr>
                  <w:sz w:val="20"/>
                  <w:szCs w:val="20"/>
                </w:rPr>
                <w:t>00</w:t>
              </w:r>
            </w:ins>
          </w:p>
          <w:p w14:paraId="5E6F00EA" w14:textId="2A34A106" w:rsidR="007021AA" w:rsidRPr="009B5ED7" w:rsidDel="005450FE" w:rsidRDefault="007021AA" w:rsidP="007021AA">
            <w:pPr>
              <w:jc w:val="right"/>
              <w:rPr>
                <w:del w:id="1391" w:author="Michał Guz" w:date="2025-01-21T18:48:00Z"/>
                <w:sz w:val="20"/>
                <w:szCs w:val="20"/>
              </w:rPr>
            </w:pPr>
            <w:del w:id="1392" w:author="Michał Guz" w:date="2025-01-21T18:48:00Z">
              <w:r w:rsidRPr="009B5ED7" w:rsidDel="005450FE">
                <w:rPr>
                  <w:sz w:val="20"/>
                  <w:szCs w:val="20"/>
                </w:rPr>
                <w:delText>21 301 070,00</w:delText>
              </w:r>
            </w:del>
          </w:p>
          <w:p w14:paraId="419CBAF5" w14:textId="5A28F0DE" w:rsidR="007021AA" w:rsidRPr="009B5ED7" w:rsidRDefault="007021AA" w:rsidP="007021AA">
            <w:pPr>
              <w:jc w:val="right"/>
              <w:rPr>
                <w:rFonts w:eastAsia="Times New Roman" w:cstheme="minorHAnsi"/>
                <w:color w:val="000000"/>
                <w:sz w:val="20"/>
                <w:szCs w:val="20"/>
                <w:lang w:eastAsia="pl-PL"/>
              </w:rPr>
            </w:pPr>
          </w:p>
        </w:tc>
        <w:tc>
          <w:tcPr>
            <w:tcW w:w="276" w:type="pct"/>
            <w:tcBorders>
              <w:top w:val="single" w:sz="4" w:space="0" w:color="auto"/>
              <w:left w:val="single" w:sz="4" w:space="0" w:color="auto"/>
            </w:tcBorders>
            <w:shd w:val="clear" w:color="auto" w:fill="auto"/>
            <w:vAlign w:val="bottom"/>
          </w:tcPr>
          <w:p w14:paraId="34BD2F0F" w14:textId="77777777" w:rsidR="007021AA" w:rsidRPr="00397D6D" w:rsidRDefault="007021AA" w:rsidP="007021AA">
            <w:pPr>
              <w:jc w:val="center"/>
              <w:rPr>
                <w:rFonts w:eastAsia="Times New Roman" w:cstheme="minorHAnsi"/>
                <w:color w:val="000000"/>
                <w:sz w:val="20"/>
                <w:szCs w:val="20"/>
                <w:lang w:eastAsia="pl-PL"/>
              </w:rPr>
            </w:pPr>
          </w:p>
        </w:tc>
        <w:tc>
          <w:tcPr>
            <w:tcW w:w="507" w:type="pct"/>
            <w:tcBorders>
              <w:top w:val="single" w:sz="4" w:space="0" w:color="auto"/>
            </w:tcBorders>
            <w:vAlign w:val="bottom"/>
          </w:tcPr>
          <w:p w14:paraId="58C3150F" w14:textId="77777777" w:rsidR="007021AA" w:rsidRPr="00397D6D" w:rsidRDefault="007021AA" w:rsidP="007021AA">
            <w:pPr>
              <w:ind w:right="105"/>
              <w:jc w:val="center"/>
              <w:rPr>
                <w:rFonts w:ascii="Calibri" w:hAnsi="Calibri" w:cs="Calibri"/>
                <w:color w:val="000000"/>
                <w:sz w:val="20"/>
                <w:szCs w:val="20"/>
              </w:rPr>
            </w:pPr>
          </w:p>
        </w:tc>
      </w:tr>
    </w:tbl>
    <w:p w14:paraId="12B6BADF" w14:textId="099066B6" w:rsidR="0094158E" w:rsidRPr="00397D6D" w:rsidRDefault="0094158E" w:rsidP="0094158E">
      <w:pPr>
        <w:rPr>
          <w:rFonts w:cstheme="minorHAnsi"/>
        </w:rPr>
      </w:pPr>
      <w:r w:rsidRPr="00397D6D">
        <w:rPr>
          <w:rFonts w:cstheme="minorHAnsi"/>
          <w:sz w:val="18"/>
          <w:szCs w:val="18"/>
        </w:rPr>
        <w:t>Tabela 2</w:t>
      </w:r>
      <w:ins w:id="1393" w:author="Michał Guz" w:date="2025-03-20T00:41:00Z">
        <w:r w:rsidR="00C51EDD">
          <w:rPr>
            <w:rFonts w:cstheme="minorHAnsi"/>
            <w:sz w:val="18"/>
            <w:szCs w:val="18"/>
          </w:rPr>
          <w:t>2</w:t>
        </w:r>
      </w:ins>
      <w:del w:id="1394" w:author="Michał Guz" w:date="2025-03-20T00:41:00Z">
        <w:r w:rsidRPr="00397D6D" w:rsidDel="00C51EDD">
          <w:rPr>
            <w:rFonts w:cstheme="minorHAnsi"/>
            <w:sz w:val="18"/>
            <w:szCs w:val="18"/>
          </w:rPr>
          <w:delText>1</w:delText>
        </w:r>
      </w:del>
      <w:r w:rsidRPr="00397D6D">
        <w:rPr>
          <w:rFonts w:cstheme="minorHAnsi"/>
          <w:sz w:val="18"/>
          <w:szCs w:val="18"/>
        </w:rPr>
        <w:t>.  Lista projektów strategicznych ZIT AJ  - projekty do realizacji w ramach programu FEDS, Priorytet: 2. Fundusze Europejskie na rzecz środowiska na Dolnym Śląsku, Działanie 02.10 Ochrona przyrody i klimatu - ZIT</w:t>
      </w:r>
    </w:p>
    <w:p w14:paraId="072BCA31" w14:textId="77777777" w:rsidR="0094158E" w:rsidRPr="00397D6D" w:rsidRDefault="0094158E" w:rsidP="0094158E">
      <w:pPr>
        <w:ind w:left="426" w:hanging="502"/>
        <w:rPr>
          <w:rFonts w:cstheme="minorHAnsi"/>
        </w:rPr>
      </w:pPr>
    </w:p>
    <w:p w14:paraId="35F870B9" w14:textId="77777777" w:rsidR="0094158E" w:rsidRPr="00397D6D" w:rsidRDefault="0094158E" w:rsidP="0094158E">
      <w:pPr>
        <w:ind w:left="426" w:hanging="502"/>
        <w:rPr>
          <w:rFonts w:cstheme="minorHAnsi"/>
        </w:rPr>
      </w:pPr>
    </w:p>
    <w:p w14:paraId="17094885" w14:textId="79749F28" w:rsidR="0094158E" w:rsidRPr="00397D6D" w:rsidRDefault="0094158E" w:rsidP="0094158E">
      <w:pPr>
        <w:rPr>
          <w:rFonts w:cstheme="minorHAnsi"/>
        </w:rPr>
      </w:pPr>
      <w:r w:rsidRPr="00397D6D">
        <w:rPr>
          <w:rFonts w:cstheme="minorHAnsi"/>
        </w:rPr>
        <w:t>Program FEDS</w:t>
      </w:r>
      <w:ins w:id="1395" w:author="Michał Guz" w:date="2024-12-03T15:04:00Z">
        <w:r w:rsidR="00E80358">
          <w:rPr>
            <w:rFonts w:cstheme="minorHAnsi"/>
          </w:rPr>
          <w:t xml:space="preserve"> – </w:t>
        </w:r>
      </w:ins>
      <w:ins w:id="1396" w:author="Michał Guz" w:date="2024-12-03T15:06:00Z">
        <w:r w:rsidR="007E0752">
          <w:rPr>
            <w:rFonts w:cstheme="minorHAnsi"/>
          </w:rPr>
          <w:t>projekty do wyboru w trybie niekonkurencyjnym</w:t>
        </w:r>
      </w:ins>
      <w:ins w:id="1397" w:author="Michał Guz" w:date="2024-12-03T15:04:00Z">
        <w:r w:rsidR="00E80358">
          <w:rPr>
            <w:rFonts w:cstheme="minorHAnsi"/>
          </w:rPr>
          <w:t>.</w:t>
        </w:r>
      </w:ins>
    </w:p>
    <w:p w14:paraId="5A2FCB97"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 xml:space="preserve">Priorytet: 3. Fundusze Europejskie na rzecz mobilności miejskiej Dolnego Śląska, Działanie 03.01 </w:t>
      </w:r>
      <w:proofErr w:type="spellStart"/>
      <w:r w:rsidRPr="00397D6D">
        <w:rPr>
          <w:rFonts w:eastAsia="Times New Roman" w:cstheme="minorHAnsi"/>
          <w:color w:val="000000"/>
          <w:lang w:eastAsia="pl-PL"/>
        </w:rPr>
        <w:t>Ekotransport</w:t>
      </w:r>
      <w:proofErr w:type="spellEnd"/>
      <w:r w:rsidRPr="00397D6D">
        <w:rPr>
          <w:rFonts w:eastAsia="Times New Roman" w:cstheme="minorHAnsi"/>
          <w:color w:val="000000"/>
          <w:lang w:eastAsia="pl-PL"/>
        </w:rPr>
        <w:t xml:space="preserve"> miejski i podmiejski – ZIT</w:t>
      </w:r>
    </w:p>
    <w:p w14:paraId="76A23F50" w14:textId="77777777" w:rsidR="0094158E" w:rsidRPr="00397D6D" w:rsidRDefault="0094158E" w:rsidP="0094158E">
      <w:pPr>
        <w:rPr>
          <w:rFonts w:cstheme="minorHAnsi"/>
        </w:rPr>
      </w:pPr>
      <w:r w:rsidRPr="00397D6D">
        <w:rPr>
          <w:rFonts w:cstheme="minorHAnsi"/>
        </w:rPr>
        <w:t>Projekty do realizacji w ramach działania 2.2 Strategii ZIT AJ w zakresie transportu i mobilności miejskiej i aglomeracyjnej.</w:t>
      </w:r>
    </w:p>
    <w:p w14:paraId="4963C9A3" w14:textId="77777777" w:rsidR="0094158E" w:rsidRPr="00397D6D" w:rsidRDefault="0094158E" w:rsidP="0094158E">
      <w:pPr>
        <w:rPr>
          <w:rFonts w:cstheme="minorHAnsi"/>
        </w:rPr>
      </w:pPr>
    </w:p>
    <w:tbl>
      <w:tblPr>
        <w:tblW w:w="5353" w:type="pct"/>
        <w:tblInd w:w="-295" w:type="dxa"/>
        <w:tblLayout w:type="fixed"/>
        <w:tblCellMar>
          <w:left w:w="70" w:type="dxa"/>
          <w:right w:w="70" w:type="dxa"/>
        </w:tblCellMar>
        <w:tblLook w:val="04A0" w:firstRow="1" w:lastRow="0" w:firstColumn="1" w:lastColumn="0" w:noHBand="0" w:noVBand="1"/>
      </w:tblPr>
      <w:tblGrid>
        <w:gridCol w:w="785"/>
        <w:gridCol w:w="1422"/>
        <w:gridCol w:w="2044"/>
        <w:gridCol w:w="2303"/>
        <w:gridCol w:w="2442"/>
        <w:gridCol w:w="2013"/>
        <w:gridCol w:w="1722"/>
        <w:gridCol w:w="1302"/>
        <w:gridCol w:w="1425"/>
      </w:tblGrid>
      <w:tr w:rsidR="009D56F4" w:rsidRPr="00397D6D" w14:paraId="60E81900" w14:textId="77777777" w:rsidTr="00483BE5">
        <w:trPr>
          <w:trHeight w:val="588"/>
        </w:trPr>
        <w:tc>
          <w:tcPr>
            <w:tcW w:w="25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43B4982"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7FCB2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6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A189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74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62800F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790" w:type="pct"/>
            <w:tcBorders>
              <w:top w:val="single" w:sz="8" w:space="0" w:color="auto"/>
              <w:left w:val="single" w:sz="8" w:space="0" w:color="auto"/>
              <w:bottom w:val="single" w:sz="4" w:space="0" w:color="auto"/>
              <w:right w:val="single" w:sz="8" w:space="0" w:color="auto"/>
            </w:tcBorders>
            <w:vAlign w:val="center"/>
          </w:tcPr>
          <w:p w14:paraId="77BA6D9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60AC33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25F0304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w:t>
            </w:r>
          </w:p>
          <w:p w14:paraId="0A7A0EE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55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79B9E3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7810C6E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36AC0EA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42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1BAB1B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7240E19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3E1C5B5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D56F4" w:rsidRPr="00397D6D" w:rsidDel="009D56F4" w14:paraId="04656848" w14:textId="2644BE45" w:rsidTr="00483BE5">
        <w:trPr>
          <w:trHeight w:val="576"/>
          <w:del w:id="1398" w:author="Grzegorz Łukaszuk" w:date="2024-12-24T10:35: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40864" w14:textId="6404EACD" w:rsidR="0094158E" w:rsidRPr="00397D6D" w:rsidDel="009D56F4" w:rsidRDefault="0094158E" w:rsidP="0094158E">
            <w:pPr>
              <w:jc w:val="center"/>
              <w:rPr>
                <w:del w:id="1399" w:author="Grzegorz Łukaszuk" w:date="2024-12-24T10:35:00Z"/>
                <w:rFonts w:eastAsia="Times New Roman" w:cstheme="minorHAnsi"/>
                <w:sz w:val="20"/>
                <w:szCs w:val="20"/>
                <w:lang w:eastAsia="pl-PL"/>
              </w:rPr>
            </w:pPr>
            <w:del w:id="1400" w:author="Grzegorz Łukaszuk" w:date="2024-12-24T10:35:00Z">
              <w:r w:rsidRPr="00397D6D" w:rsidDel="009D56F4">
                <w:rPr>
                  <w:rFonts w:eastAsia="Times New Roman" w:cstheme="minorHAnsi"/>
                  <w:sz w:val="20"/>
                  <w:szCs w:val="20"/>
                  <w:lang w:eastAsia="pl-PL"/>
                </w:rPr>
                <w:lastRenderedPageBreak/>
                <w:delText>1</w:delText>
              </w:r>
            </w:del>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292B3AD" w14:textId="33474F6E" w:rsidR="0094158E" w:rsidRPr="00397D6D" w:rsidDel="009D56F4" w:rsidRDefault="0094158E" w:rsidP="0094158E">
            <w:pPr>
              <w:rPr>
                <w:del w:id="1401" w:author="Grzegorz Łukaszuk" w:date="2024-12-24T10:35:00Z"/>
                <w:rFonts w:eastAsia="Times New Roman" w:cstheme="minorHAnsi"/>
                <w:color w:val="000000"/>
                <w:sz w:val="20"/>
                <w:szCs w:val="20"/>
                <w:lang w:eastAsia="pl-PL"/>
              </w:rPr>
            </w:pPr>
            <w:del w:id="1402" w:author="Grzegorz Łukaszuk" w:date="2024-12-24T10:35:00Z">
              <w:r w:rsidRPr="00397D6D" w:rsidDel="009D56F4">
                <w:rPr>
                  <w:rFonts w:eastAsia="Times New Roman" w:cstheme="minorHAnsi"/>
                  <w:color w:val="000000"/>
                  <w:sz w:val="20"/>
                  <w:szCs w:val="20"/>
                  <w:lang w:eastAsia="pl-PL"/>
                </w:rPr>
                <w:delText>Powiat Lwówecki</w:delText>
              </w:r>
            </w:del>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0103DB67" w14:textId="26D02885" w:rsidR="0094158E" w:rsidRPr="00397D6D" w:rsidDel="009D56F4" w:rsidRDefault="0094158E" w:rsidP="0094158E">
            <w:pPr>
              <w:rPr>
                <w:del w:id="1403" w:author="Grzegorz Łukaszuk" w:date="2024-12-24T10:35:00Z"/>
                <w:rFonts w:eastAsia="Times New Roman" w:cstheme="minorHAnsi"/>
                <w:color w:val="000000"/>
                <w:sz w:val="20"/>
                <w:szCs w:val="20"/>
                <w:lang w:eastAsia="pl-PL"/>
              </w:rPr>
            </w:pPr>
            <w:del w:id="1404" w:author="Grzegorz Łukaszuk" w:date="2024-12-24T10:35:00Z">
              <w:r w:rsidRPr="00397D6D" w:rsidDel="009D56F4">
                <w:rPr>
                  <w:rFonts w:eastAsia="Times New Roman" w:cstheme="minorHAnsi"/>
                  <w:color w:val="000000"/>
                  <w:sz w:val="20"/>
                  <w:szCs w:val="20"/>
                  <w:lang w:eastAsia="pl-PL"/>
                </w:rPr>
                <w:delText>Rozwój infrastruktury rowerowej na obszarze Aglomeracji  Jeleniogórskiej – Dolina Bobru</w:delText>
              </w:r>
            </w:del>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0C04B319" w14:textId="502D5C86" w:rsidR="0094158E" w:rsidRPr="00397D6D" w:rsidDel="009D56F4" w:rsidRDefault="0094158E" w:rsidP="0094158E">
            <w:pPr>
              <w:rPr>
                <w:del w:id="1405" w:author="Grzegorz Łukaszuk" w:date="2024-12-24T10:35:00Z"/>
                <w:rFonts w:eastAsia="Times New Roman" w:cstheme="minorHAnsi"/>
                <w:color w:val="000000"/>
                <w:sz w:val="20"/>
                <w:szCs w:val="20"/>
                <w:lang w:eastAsia="pl-PL"/>
              </w:rPr>
            </w:pPr>
            <w:del w:id="1406" w:author="Grzegorz Łukaszuk" w:date="2024-12-24T10:35:00Z">
              <w:r w:rsidRPr="00397D6D" w:rsidDel="009D56F4">
                <w:rPr>
                  <w:rFonts w:cstheme="minorHAnsi"/>
                  <w:color w:val="000000"/>
                  <w:sz w:val="20"/>
                  <w:szCs w:val="20"/>
                </w:rPr>
                <w:delText>Typ projektów 2.2.1. Mobilność miejska i aglomeracyjna – ZIT AJ</w:delText>
              </w:r>
            </w:del>
          </w:p>
        </w:tc>
        <w:tc>
          <w:tcPr>
            <w:tcW w:w="790" w:type="pct"/>
            <w:tcBorders>
              <w:top w:val="single" w:sz="4" w:space="0" w:color="auto"/>
              <w:left w:val="single" w:sz="4" w:space="0" w:color="auto"/>
              <w:bottom w:val="single" w:sz="4" w:space="0" w:color="auto"/>
              <w:right w:val="single" w:sz="4" w:space="0" w:color="auto"/>
            </w:tcBorders>
            <w:vAlign w:val="bottom"/>
          </w:tcPr>
          <w:p w14:paraId="2B576DCC" w14:textId="201C999F" w:rsidR="0094158E" w:rsidRPr="00397D6D" w:rsidDel="009D56F4" w:rsidRDefault="0094158E" w:rsidP="0094158E">
            <w:pPr>
              <w:rPr>
                <w:del w:id="1407" w:author="Grzegorz Łukaszuk" w:date="2024-12-24T10:35:00Z"/>
                <w:rFonts w:eastAsia="Times New Roman" w:cstheme="minorHAnsi"/>
                <w:color w:val="000000"/>
                <w:sz w:val="20"/>
                <w:szCs w:val="20"/>
                <w:lang w:eastAsia="pl-PL"/>
              </w:rPr>
            </w:pPr>
            <w:del w:id="1408" w:author="Grzegorz Łukaszuk" w:date="2024-12-24T10:35:00Z">
              <w:r w:rsidRPr="00397D6D" w:rsidDel="009D56F4">
                <w:rPr>
                  <w:rFonts w:eastAsia="Times New Roman" w:cstheme="minorHAnsi"/>
                  <w:color w:val="000000"/>
                  <w:sz w:val="20"/>
                  <w:szCs w:val="20"/>
                  <w:lang w:eastAsia="pl-PL"/>
                </w:rPr>
                <w:delText>Celem projektu jest zachęcenie mieszkańców Aglomeracji Jeleniogórskiej do korzystania z zeroemisyjnych środków transportu poprzez rozbudowę dróg rowerowych na terenie gmin Lwówek Śląski i Lubomierz.</w:delText>
              </w:r>
            </w:del>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BF46D" w14:textId="60634416" w:rsidR="0094158E" w:rsidRPr="00397D6D" w:rsidDel="009D56F4" w:rsidRDefault="0094158E" w:rsidP="0094158E">
            <w:pPr>
              <w:jc w:val="right"/>
              <w:rPr>
                <w:del w:id="1409" w:author="Grzegorz Łukaszuk" w:date="2024-12-24T10:35:00Z"/>
                <w:rFonts w:eastAsia="Times New Roman" w:cstheme="minorHAnsi"/>
                <w:color w:val="000000"/>
                <w:sz w:val="20"/>
                <w:szCs w:val="20"/>
                <w:lang w:eastAsia="pl-PL"/>
              </w:rPr>
            </w:pPr>
            <w:del w:id="1410" w:author="Grzegorz Łukaszuk" w:date="2024-12-24T10:35:00Z">
              <w:r w:rsidRPr="00397D6D" w:rsidDel="009D56F4">
                <w:rPr>
                  <w:rFonts w:eastAsia="Times New Roman" w:cstheme="minorHAnsi"/>
                  <w:color w:val="000000"/>
                  <w:sz w:val="20"/>
                  <w:szCs w:val="20"/>
                  <w:lang w:eastAsia="pl-PL"/>
                </w:rPr>
                <w:delText>9 500 000,00</w:delText>
              </w:r>
            </w:del>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7CDC77" w14:textId="0A4A7F6E" w:rsidR="0094158E" w:rsidRPr="00397D6D" w:rsidDel="009D56F4" w:rsidRDefault="0094158E" w:rsidP="0094158E">
            <w:pPr>
              <w:jc w:val="right"/>
              <w:rPr>
                <w:del w:id="1411" w:author="Grzegorz Łukaszuk" w:date="2024-12-24T10:35:00Z"/>
                <w:rFonts w:eastAsia="Times New Roman" w:cstheme="minorHAnsi"/>
                <w:color w:val="000000"/>
                <w:sz w:val="20"/>
                <w:szCs w:val="20"/>
                <w:lang w:eastAsia="pl-PL"/>
              </w:rPr>
            </w:pPr>
            <w:del w:id="1412" w:author="Grzegorz Łukaszuk" w:date="2024-12-24T10:35:00Z">
              <w:r w:rsidRPr="00397D6D" w:rsidDel="009D56F4">
                <w:rPr>
                  <w:rFonts w:eastAsia="Times New Roman" w:cstheme="minorHAnsi"/>
                  <w:color w:val="000000"/>
                  <w:sz w:val="20"/>
                  <w:szCs w:val="20"/>
                  <w:lang w:eastAsia="pl-PL"/>
                </w:rPr>
                <w:delText>6 650 000,00</w:delText>
              </w:r>
            </w:del>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22A1BE" w14:textId="21EF01F6" w:rsidR="0094158E" w:rsidRPr="00397D6D" w:rsidDel="009D56F4" w:rsidRDefault="0094158E" w:rsidP="0094158E">
            <w:pPr>
              <w:jc w:val="center"/>
              <w:rPr>
                <w:del w:id="1413" w:author="Grzegorz Łukaszuk" w:date="2024-12-24T10:35:00Z"/>
                <w:rFonts w:eastAsia="Times New Roman" w:cstheme="minorHAnsi"/>
                <w:color w:val="000000"/>
                <w:sz w:val="20"/>
                <w:szCs w:val="20"/>
                <w:lang w:eastAsia="pl-PL"/>
              </w:rPr>
            </w:pPr>
            <w:del w:id="1414" w:author="Grzegorz Łukaszuk" w:date="2024-12-24T10:35:00Z">
              <w:r w:rsidRPr="00397D6D" w:rsidDel="009D56F4">
                <w:rPr>
                  <w:rFonts w:eastAsia="Times New Roman" w:cstheme="minorHAnsi"/>
                  <w:color w:val="000000"/>
                  <w:sz w:val="20"/>
                  <w:szCs w:val="20"/>
                  <w:lang w:eastAsia="pl-PL"/>
                </w:rPr>
                <w:delText>TAK</w:delText>
              </w:r>
            </w:del>
          </w:p>
        </w:tc>
        <w:tc>
          <w:tcPr>
            <w:tcW w:w="461" w:type="pct"/>
            <w:tcBorders>
              <w:top w:val="single" w:sz="4" w:space="0" w:color="auto"/>
              <w:left w:val="single" w:sz="4" w:space="0" w:color="auto"/>
              <w:bottom w:val="single" w:sz="4" w:space="0" w:color="auto"/>
              <w:right w:val="single" w:sz="4" w:space="0" w:color="auto"/>
            </w:tcBorders>
            <w:vAlign w:val="bottom"/>
          </w:tcPr>
          <w:p w14:paraId="3FA3A7B4" w14:textId="520F0BCE" w:rsidR="0094158E" w:rsidRPr="00397D6D" w:rsidDel="009D56F4" w:rsidRDefault="00773A3A" w:rsidP="0094158E">
            <w:pPr>
              <w:jc w:val="center"/>
              <w:rPr>
                <w:del w:id="1415" w:author="Grzegorz Łukaszuk" w:date="2024-12-24T10:35:00Z"/>
                <w:rFonts w:eastAsia="Times New Roman" w:cstheme="minorHAnsi"/>
                <w:color w:val="000000"/>
                <w:sz w:val="20"/>
                <w:szCs w:val="20"/>
                <w:lang w:eastAsia="pl-PL"/>
              </w:rPr>
            </w:pPr>
            <w:del w:id="1416" w:author="Grzegorz Łukaszuk" w:date="2024-12-24T10:35:00Z">
              <w:r w:rsidDel="009D56F4">
                <w:rPr>
                  <w:rFonts w:ascii="Calibri" w:hAnsi="Calibri" w:cs="Calibri"/>
                  <w:color w:val="000000"/>
                  <w:sz w:val="20"/>
                  <w:szCs w:val="20"/>
                </w:rPr>
                <w:delText>2</w:delText>
              </w:r>
              <w:r w:rsidR="0094158E" w:rsidRPr="00397D6D" w:rsidDel="009D56F4">
                <w:rPr>
                  <w:rFonts w:ascii="Calibri" w:hAnsi="Calibri" w:cs="Calibri"/>
                  <w:color w:val="000000"/>
                  <w:sz w:val="20"/>
                  <w:szCs w:val="20"/>
                </w:rPr>
                <w:delText>/202</w:delText>
              </w:r>
              <w:r w:rsidDel="009D56F4">
                <w:rPr>
                  <w:rFonts w:ascii="Calibri" w:hAnsi="Calibri" w:cs="Calibri"/>
                  <w:color w:val="000000"/>
                  <w:sz w:val="20"/>
                  <w:szCs w:val="20"/>
                </w:rPr>
                <w:delText>4</w:delText>
              </w:r>
            </w:del>
          </w:p>
        </w:tc>
      </w:tr>
      <w:tr w:rsidR="009D56F4" w:rsidRPr="00397D6D" w14:paraId="43593350" w14:textId="77777777" w:rsidTr="00483BE5">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E3500" w14:textId="2F28A1FD" w:rsidR="0094158E" w:rsidRPr="00397D6D" w:rsidRDefault="009D56F4" w:rsidP="0094158E">
            <w:pPr>
              <w:jc w:val="center"/>
              <w:rPr>
                <w:rFonts w:eastAsia="Times New Roman" w:cstheme="minorHAnsi"/>
                <w:color w:val="000000"/>
                <w:sz w:val="20"/>
                <w:szCs w:val="20"/>
                <w:lang w:eastAsia="pl-PL"/>
              </w:rPr>
            </w:pPr>
            <w:ins w:id="1417" w:author="Grzegorz Łukaszuk" w:date="2024-12-24T10:38:00Z">
              <w:r>
                <w:rPr>
                  <w:rFonts w:eastAsia="Times New Roman" w:cstheme="minorHAnsi"/>
                  <w:color w:val="000000"/>
                  <w:sz w:val="20"/>
                  <w:szCs w:val="20"/>
                  <w:lang w:eastAsia="pl-PL"/>
                </w:rPr>
                <w:t>1</w:t>
              </w:r>
            </w:ins>
            <w:del w:id="1418" w:author="Grzegorz Łukaszuk" w:date="2024-12-24T10:38:00Z">
              <w:r w:rsidR="0094158E" w:rsidRPr="00397D6D" w:rsidDel="009D56F4">
                <w:rPr>
                  <w:rFonts w:eastAsia="Times New Roman" w:cstheme="minorHAnsi"/>
                  <w:color w:val="000000"/>
                  <w:sz w:val="20"/>
                  <w:szCs w:val="20"/>
                  <w:lang w:eastAsia="pl-PL"/>
                </w:rPr>
                <w:delText>2</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063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0FFF5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Rozbudowa sieci dróg rowerowych w Jeleniej Górze</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C39AC0"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621492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rozbudowa sieci dróg rowerowych na terenie Miasta Jelenia Góra w celu uzupełnienia istniejących połączeń.</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5EC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11 500 000,00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6D2C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8 050 000,00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ECC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7D7F83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D56F4" w:rsidRPr="00397D6D" w14:paraId="47703C12" w14:textId="77777777" w:rsidTr="00483BE5">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250CA" w14:textId="44DB32BD" w:rsidR="0094158E" w:rsidRPr="00397D6D" w:rsidRDefault="009D56F4" w:rsidP="0094158E">
            <w:pPr>
              <w:jc w:val="center"/>
              <w:rPr>
                <w:rFonts w:eastAsia="Times New Roman" w:cstheme="minorHAnsi"/>
                <w:color w:val="000000"/>
                <w:sz w:val="20"/>
                <w:szCs w:val="20"/>
                <w:lang w:eastAsia="pl-PL"/>
              </w:rPr>
            </w:pPr>
            <w:ins w:id="1419" w:author="Grzegorz Łukaszuk" w:date="2024-12-24T10:38:00Z">
              <w:r>
                <w:rPr>
                  <w:rFonts w:eastAsia="Times New Roman" w:cstheme="minorHAnsi"/>
                  <w:color w:val="000000"/>
                  <w:sz w:val="20"/>
                  <w:szCs w:val="20"/>
                  <w:lang w:eastAsia="pl-PL"/>
                </w:rPr>
                <w:t>2</w:t>
              </w:r>
            </w:ins>
            <w:del w:id="1420" w:author="Grzegorz Łukaszuk" w:date="2024-12-24T10:38:00Z">
              <w:r w:rsidR="0094158E" w:rsidRPr="00397D6D" w:rsidDel="009D56F4">
                <w:rPr>
                  <w:rFonts w:eastAsia="Times New Roman" w:cstheme="minorHAnsi"/>
                  <w:color w:val="000000"/>
                  <w:sz w:val="20"/>
                  <w:szCs w:val="20"/>
                  <w:lang w:eastAsia="pl-PL"/>
                </w:rPr>
                <w:delText>3</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2F3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CA6F6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na obszarze Aglomeracji Jeleniogórskiej - Pętla Karkonoska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1FB5A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3387AFC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wspieranie zrównoważonej multimodalnej mobilności miejskiej jako elementu transformacji w kierunku gospodarki </w:t>
            </w:r>
            <w:proofErr w:type="spellStart"/>
            <w:r w:rsidRPr="00397D6D">
              <w:rPr>
                <w:rFonts w:eastAsia="Times New Roman" w:cstheme="minorHAnsi"/>
                <w:color w:val="000000"/>
                <w:sz w:val="20"/>
                <w:szCs w:val="20"/>
                <w:lang w:eastAsia="pl-PL"/>
              </w:rPr>
              <w:t>zeroemisyjnej</w:t>
            </w:r>
            <w:proofErr w:type="spellEnd"/>
            <w:r w:rsidRPr="00397D6D">
              <w:rPr>
                <w:rFonts w:eastAsia="Times New Roman" w:cstheme="minorHAnsi"/>
                <w:color w:val="000000"/>
                <w:sz w:val="20"/>
                <w:szCs w:val="20"/>
                <w:lang w:eastAsia="pl-PL"/>
              </w:rPr>
              <w:t xml:space="preserve"> poprzez tworzenie infrastruktury pieszo-rowerowej na terenie Aglomeracji Jeleniogórskiej.</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FAB1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15 750 000,00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F2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11 025 000,00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145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6445B5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D56F4" w:rsidRPr="00397D6D" w:rsidDel="009D56F4" w14:paraId="11BE30F5" w14:textId="780EABF3" w:rsidTr="00483BE5">
        <w:trPr>
          <w:trHeight w:val="576"/>
          <w:del w:id="1421" w:author="Grzegorz Łukaszuk" w:date="2024-12-24T10:35: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D4BDE" w14:textId="70AAE315" w:rsidR="0094158E" w:rsidRPr="00397D6D" w:rsidDel="009D56F4" w:rsidRDefault="0094158E" w:rsidP="0094158E">
            <w:pPr>
              <w:jc w:val="center"/>
              <w:rPr>
                <w:del w:id="1422" w:author="Grzegorz Łukaszuk" w:date="2024-12-24T10:35:00Z"/>
                <w:rFonts w:eastAsia="Times New Roman" w:cstheme="minorHAnsi"/>
                <w:color w:val="000000"/>
                <w:sz w:val="20"/>
                <w:szCs w:val="20"/>
                <w:lang w:eastAsia="pl-PL"/>
              </w:rPr>
            </w:pPr>
            <w:del w:id="1423" w:author="Grzegorz Łukaszuk" w:date="2024-12-24T10:35:00Z">
              <w:r w:rsidRPr="00397D6D" w:rsidDel="009D56F4">
                <w:rPr>
                  <w:rFonts w:eastAsia="Times New Roman" w:cstheme="minorHAnsi"/>
                  <w:color w:val="000000"/>
                  <w:sz w:val="20"/>
                  <w:szCs w:val="20"/>
                  <w:lang w:eastAsia="pl-PL"/>
                </w:rPr>
                <w:delText>4</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44881" w14:textId="4FBEE668" w:rsidR="0094158E" w:rsidRPr="00397D6D" w:rsidDel="009D56F4" w:rsidRDefault="0094158E" w:rsidP="0094158E">
            <w:pPr>
              <w:rPr>
                <w:del w:id="1424" w:author="Grzegorz Łukaszuk" w:date="2024-12-24T10:35:00Z"/>
                <w:rFonts w:eastAsia="Times New Roman" w:cstheme="minorHAnsi"/>
                <w:color w:val="000000"/>
                <w:sz w:val="20"/>
                <w:szCs w:val="20"/>
                <w:lang w:eastAsia="pl-PL"/>
              </w:rPr>
            </w:pPr>
            <w:del w:id="1425" w:author="Grzegorz Łukaszuk" w:date="2024-12-24T10:35:00Z">
              <w:r w:rsidRPr="00397D6D" w:rsidDel="009D56F4">
                <w:rPr>
                  <w:rFonts w:eastAsia="Times New Roman" w:cstheme="minorHAnsi"/>
                  <w:color w:val="000000"/>
                  <w:sz w:val="20"/>
                  <w:szCs w:val="20"/>
                  <w:lang w:eastAsia="pl-PL"/>
                </w:rPr>
                <w:delText>Gmina Świerzawa</w:delText>
              </w:r>
            </w:del>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492E7A4B" w14:textId="55C895BB" w:rsidR="0094158E" w:rsidRPr="00397D6D" w:rsidDel="009D56F4" w:rsidRDefault="0094158E" w:rsidP="0094158E">
            <w:pPr>
              <w:rPr>
                <w:del w:id="1426" w:author="Grzegorz Łukaszuk" w:date="2024-12-24T10:35:00Z"/>
                <w:rFonts w:eastAsia="Times New Roman" w:cstheme="minorHAnsi"/>
                <w:color w:val="000000"/>
                <w:sz w:val="20"/>
                <w:szCs w:val="20"/>
                <w:lang w:eastAsia="pl-PL"/>
              </w:rPr>
            </w:pPr>
            <w:del w:id="1427" w:author="Grzegorz Łukaszuk" w:date="2024-12-24T10:35:00Z">
              <w:r w:rsidRPr="00397D6D" w:rsidDel="009D56F4">
                <w:rPr>
                  <w:rFonts w:eastAsia="Times New Roman" w:cstheme="minorHAnsi"/>
                  <w:color w:val="000000"/>
                  <w:sz w:val="20"/>
                  <w:szCs w:val="20"/>
                  <w:lang w:eastAsia="pl-PL"/>
                </w:rPr>
                <w:delText>Czysty tabor miejski w Świerzawie</w:delText>
              </w:r>
            </w:del>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17166BC9" w14:textId="297805FC" w:rsidR="0094158E" w:rsidRPr="00397D6D" w:rsidDel="009D56F4" w:rsidRDefault="0094158E" w:rsidP="0094158E">
            <w:pPr>
              <w:rPr>
                <w:del w:id="1428" w:author="Grzegorz Łukaszuk" w:date="2024-12-24T10:35:00Z"/>
                <w:rFonts w:eastAsia="Times New Roman" w:cstheme="minorHAnsi"/>
                <w:color w:val="000000"/>
                <w:sz w:val="20"/>
                <w:szCs w:val="20"/>
                <w:lang w:eastAsia="pl-PL"/>
              </w:rPr>
            </w:pPr>
            <w:del w:id="1429" w:author="Grzegorz Łukaszuk" w:date="2024-12-24T10:35:00Z">
              <w:r w:rsidRPr="00397D6D" w:rsidDel="009D56F4">
                <w:rPr>
                  <w:rFonts w:cstheme="minorHAnsi"/>
                  <w:color w:val="000000"/>
                  <w:sz w:val="20"/>
                  <w:szCs w:val="20"/>
                </w:rPr>
                <w:delText>Typ projektów 2.2.2. Transport miejski i aglomeracyjny – ZIT AJ</w:delText>
              </w:r>
            </w:del>
          </w:p>
        </w:tc>
        <w:tc>
          <w:tcPr>
            <w:tcW w:w="790" w:type="pct"/>
            <w:tcBorders>
              <w:top w:val="single" w:sz="4" w:space="0" w:color="auto"/>
              <w:left w:val="single" w:sz="4" w:space="0" w:color="auto"/>
              <w:bottom w:val="single" w:sz="4" w:space="0" w:color="auto"/>
              <w:right w:val="single" w:sz="4" w:space="0" w:color="auto"/>
            </w:tcBorders>
            <w:vAlign w:val="bottom"/>
          </w:tcPr>
          <w:p w14:paraId="5231BE02" w14:textId="500810C3" w:rsidR="0094158E" w:rsidRPr="00397D6D" w:rsidDel="009D56F4" w:rsidRDefault="0094158E" w:rsidP="0094158E">
            <w:pPr>
              <w:rPr>
                <w:del w:id="1430" w:author="Grzegorz Łukaszuk" w:date="2024-12-24T10:35:00Z"/>
                <w:rFonts w:eastAsia="Times New Roman" w:cstheme="minorHAnsi"/>
                <w:color w:val="000000"/>
                <w:sz w:val="20"/>
                <w:szCs w:val="20"/>
                <w:lang w:eastAsia="pl-PL"/>
              </w:rPr>
            </w:pPr>
            <w:del w:id="1431" w:author="Grzegorz Łukaszuk" w:date="2024-12-24T10:35:00Z">
              <w:r w:rsidRPr="00397D6D" w:rsidDel="009D56F4">
                <w:rPr>
                  <w:rFonts w:eastAsia="Times New Roman" w:cstheme="minorHAnsi"/>
                  <w:color w:val="000000"/>
                  <w:sz w:val="20"/>
                  <w:szCs w:val="20"/>
                  <w:lang w:eastAsia="pl-PL"/>
                </w:rPr>
                <w:delText>Celem projektu jest zakup taboru zeroemisyjnego autobusowego, który będzie wykorzystywany do obsługi siatki nowych połączeń autobusowych likwidujących wykluczenie komunikacyjne gmin AJ:  gmin AJ : Świerzawa i Wojcieszów.</w:delText>
              </w:r>
            </w:del>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33136" w14:textId="71F8221D" w:rsidR="0094158E" w:rsidRPr="00397D6D" w:rsidDel="009D56F4" w:rsidRDefault="0094158E" w:rsidP="0094158E">
            <w:pPr>
              <w:jc w:val="right"/>
              <w:rPr>
                <w:del w:id="1432" w:author="Grzegorz Łukaszuk" w:date="2024-12-24T10:35:00Z"/>
                <w:rFonts w:eastAsia="Times New Roman" w:cstheme="minorHAnsi"/>
                <w:color w:val="000000"/>
                <w:sz w:val="20"/>
                <w:szCs w:val="20"/>
                <w:lang w:eastAsia="pl-PL"/>
              </w:rPr>
            </w:pPr>
            <w:del w:id="1433" w:author="Grzegorz Łukaszuk" w:date="2024-12-24T10:35:00Z">
              <w:r w:rsidRPr="00397D6D" w:rsidDel="009D56F4">
                <w:rPr>
                  <w:rFonts w:eastAsia="Times New Roman" w:cstheme="minorHAnsi"/>
                  <w:color w:val="000000"/>
                  <w:sz w:val="20"/>
                  <w:szCs w:val="20"/>
                  <w:lang w:eastAsia="pl-PL"/>
                </w:rPr>
                <w:delText>6 900 000,00</w:delText>
              </w:r>
            </w:del>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3C054" w14:textId="0C92C3EF" w:rsidR="0094158E" w:rsidRPr="00397D6D" w:rsidDel="009D56F4" w:rsidRDefault="0094158E" w:rsidP="0094158E">
            <w:pPr>
              <w:jc w:val="right"/>
              <w:rPr>
                <w:del w:id="1434" w:author="Grzegorz Łukaszuk" w:date="2024-12-24T10:35:00Z"/>
                <w:rFonts w:eastAsia="Times New Roman" w:cstheme="minorHAnsi"/>
                <w:color w:val="000000"/>
                <w:sz w:val="20"/>
                <w:szCs w:val="20"/>
                <w:lang w:eastAsia="pl-PL"/>
              </w:rPr>
            </w:pPr>
            <w:del w:id="1435" w:author="Grzegorz Łukaszuk" w:date="2024-12-24T10:35:00Z">
              <w:r w:rsidRPr="00397D6D" w:rsidDel="009D56F4">
                <w:rPr>
                  <w:rFonts w:eastAsia="Times New Roman" w:cstheme="minorHAnsi"/>
                  <w:color w:val="000000"/>
                  <w:sz w:val="20"/>
                  <w:szCs w:val="20"/>
                  <w:lang w:eastAsia="pl-PL"/>
                </w:rPr>
                <w:delText>3 926 829,00</w:delText>
              </w:r>
            </w:del>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463CF2" w14:textId="65180F6D" w:rsidR="0094158E" w:rsidRPr="00397D6D" w:rsidDel="009D56F4" w:rsidRDefault="0094158E" w:rsidP="0094158E">
            <w:pPr>
              <w:jc w:val="center"/>
              <w:rPr>
                <w:del w:id="1436" w:author="Grzegorz Łukaszuk" w:date="2024-12-24T10:35:00Z"/>
                <w:rFonts w:eastAsia="Times New Roman" w:cstheme="minorHAnsi"/>
                <w:color w:val="000000"/>
                <w:sz w:val="20"/>
                <w:szCs w:val="20"/>
                <w:lang w:eastAsia="pl-PL"/>
              </w:rPr>
            </w:pPr>
            <w:del w:id="1437" w:author="Grzegorz Łukaszuk" w:date="2024-12-24T10:35:00Z">
              <w:r w:rsidRPr="00397D6D" w:rsidDel="009D56F4">
                <w:rPr>
                  <w:rFonts w:eastAsia="Times New Roman" w:cstheme="minorHAnsi"/>
                  <w:color w:val="000000"/>
                  <w:sz w:val="20"/>
                  <w:szCs w:val="20"/>
                  <w:lang w:eastAsia="pl-PL"/>
                </w:rPr>
                <w:delText>TAK</w:delText>
              </w:r>
            </w:del>
          </w:p>
        </w:tc>
        <w:tc>
          <w:tcPr>
            <w:tcW w:w="461" w:type="pct"/>
            <w:tcBorders>
              <w:top w:val="single" w:sz="4" w:space="0" w:color="auto"/>
              <w:left w:val="single" w:sz="4" w:space="0" w:color="auto"/>
              <w:bottom w:val="single" w:sz="4" w:space="0" w:color="auto"/>
              <w:right w:val="single" w:sz="4" w:space="0" w:color="auto"/>
            </w:tcBorders>
            <w:vAlign w:val="bottom"/>
          </w:tcPr>
          <w:p w14:paraId="639CCF00" w14:textId="2E651CCD" w:rsidR="0094158E" w:rsidRPr="00851610" w:rsidDel="009D56F4" w:rsidRDefault="006B6D46" w:rsidP="0094158E">
            <w:pPr>
              <w:jc w:val="center"/>
              <w:rPr>
                <w:del w:id="1438" w:author="Grzegorz Łukaszuk" w:date="2024-12-24T10:35:00Z"/>
                <w:rFonts w:eastAsia="Times New Roman" w:cstheme="minorHAnsi"/>
                <w:color w:val="000000"/>
                <w:sz w:val="20"/>
                <w:szCs w:val="20"/>
                <w:lang w:eastAsia="pl-PL"/>
              </w:rPr>
            </w:pPr>
            <w:del w:id="1439" w:author="Grzegorz Łukaszuk" w:date="2024-12-24T10:35:00Z">
              <w:r w:rsidRPr="00851610" w:rsidDel="009D56F4">
                <w:rPr>
                  <w:rFonts w:ascii="Calibri" w:hAnsi="Calibri" w:cs="Calibri"/>
                  <w:color w:val="000000"/>
                  <w:sz w:val="20"/>
                  <w:szCs w:val="20"/>
                </w:rPr>
                <w:delText>1</w:delText>
              </w:r>
              <w:r w:rsidR="0094158E" w:rsidRPr="00851610" w:rsidDel="009D56F4">
                <w:rPr>
                  <w:rFonts w:ascii="Calibri" w:hAnsi="Calibri" w:cs="Calibri"/>
                  <w:color w:val="000000"/>
                  <w:sz w:val="20"/>
                  <w:szCs w:val="20"/>
                </w:rPr>
                <w:delText>/2024</w:delText>
              </w:r>
            </w:del>
          </w:p>
        </w:tc>
      </w:tr>
      <w:tr w:rsidR="009D56F4" w:rsidRPr="00397D6D" w14:paraId="10D87363" w14:textId="77777777" w:rsidTr="00483BE5">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E771" w14:textId="28364F9C" w:rsidR="0094158E" w:rsidRPr="00397D6D" w:rsidRDefault="009D56F4" w:rsidP="0094158E">
            <w:pPr>
              <w:jc w:val="center"/>
              <w:rPr>
                <w:rFonts w:eastAsia="Times New Roman" w:cstheme="minorHAnsi"/>
                <w:color w:val="000000"/>
                <w:sz w:val="20"/>
                <w:szCs w:val="20"/>
                <w:lang w:eastAsia="pl-PL"/>
              </w:rPr>
            </w:pPr>
            <w:ins w:id="1440" w:author="Grzegorz Łukaszuk" w:date="2024-12-24T10:38:00Z">
              <w:r>
                <w:rPr>
                  <w:rFonts w:eastAsia="Times New Roman" w:cstheme="minorHAnsi"/>
                  <w:color w:val="000000"/>
                  <w:sz w:val="20"/>
                  <w:szCs w:val="20"/>
                  <w:lang w:eastAsia="pl-PL"/>
                </w:rPr>
                <w:lastRenderedPageBreak/>
                <w:t>3</w:t>
              </w:r>
            </w:ins>
            <w:del w:id="1441" w:author="Grzegorz Łukaszuk" w:date="2024-12-24T10:38:00Z">
              <w:r w:rsidR="0094158E" w:rsidRPr="00397D6D" w:rsidDel="009D56F4">
                <w:rPr>
                  <w:rFonts w:eastAsia="Times New Roman" w:cstheme="minorHAnsi"/>
                  <w:color w:val="000000"/>
                  <w:sz w:val="20"/>
                  <w:szCs w:val="20"/>
                  <w:lang w:eastAsia="pl-PL"/>
                </w:rPr>
                <w:delText>5</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3BBF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CF758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Kompleksowe odnowienie wiat przystankowych w Gminie Wojcieszów i Gminie Świerzawa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DCCB3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7D6D74B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kompleksowe odnowienie wiat przystankowych w Gminie Wojcieszów i Gminie Świerzawa.</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977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3 321 000,00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C97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2 324 700,00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78E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FF40E61"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D56F4" w:rsidRPr="00397D6D" w14:paraId="52F5680D" w14:textId="77777777" w:rsidTr="00483BE5">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F4FC4" w14:textId="4698CA12" w:rsidR="0094158E" w:rsidRPr="00397D6D" w:rsidRDefault="009D56F4" w:rsidP="0094158E">
            <w:pPr>
              <w:jc w:val="center"/>
              <w:rPr>
                <w:rFonts w:eastAsia="Times New Roman" w:cstheme="minorHAnsi"/>
                <w:color w:val="000000"/>
                <w:sz w:val="20"/>
                <w:szCs w:val="20"/>
                <w:lang w:eastAsia="pl-PL"/>
              </w:rPr>
            </w:pPr>
            <w:ins w:id="1442" w:author="Grzegorz Łukaszuk" w:date="2024-12-24T10:38:00Z">
              <w:r>
                <w:rPr>
                  <w:rFonts w:eastAsia="Times New Roman" w:cstheme="minorHAnsi"/>
                  <w:color w:val="000000"/>
                  <w:sz w:val="20"/>
                  <w:szCs w:val="20"/>
                  <w:lang w:eastAsia="pl-PL"/>
                </w:rPr>
                <w:t>4</w:t>
              </w:r>
            </w:ins>
            <w:del w:id="1443" w:author="Grzegorz Łukaszuk" w:date="2024-12-24T10:38:00Z">
              <w:r w:rsidR="0094158E" w:rsidRPr="00397D6D" w:rsidDel="009D56F4">
                <w:rPr>
                  <w:rFonts w:eastAsia="Times New Roman" w:cstheme="minorHAnsi"/>
                  <w:color w:val="000000"/>
                  <w:sz w:val="20"/>
                  <w:szCs w:val="20"/>
                  <w:lang w:eastAsia="pl-PL"/>
                </w:rPr>
                <w:delText>6</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3F1E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Stara Kamienica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D3699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kompleksu wiat przystankowych w Gminie Stara Kamienica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8643F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4FEADFA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kompleksu wiat przystankowych w Gminie Stara Kamienica.</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20F7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885 600,00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7F1E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504 000,00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915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150AAED" w14:textId="77777777" w:rsidR="0094158E" w:rsidRPr="00397D6D" w:rsidRDefault="0094158E" w:rsidP="0094158E">
            <w:pPr>
              <w:jc w:val="center"/>
              <w:rPr>
                <w:rFonts w:eastAsia="Times New Roman" w:cstheme="minorHAnsi"/>
                <w:color w:val="000000"/>
                <w:sz w:val="20"/>
                <w:szCs w:val="20"/>
                <w:lang w:eastAsia="pl-PL"/>
              </w:rPr>
            </w:pPr>
          </w:p>
          <w:p w14:paraId="4EBA0F9A"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2/2024</w:t>
            </w:r>
          </w:p>
        </w:tc>
      </w:tr>
      <w:tr w:rsidR="009D56F4" w:rsidRPr="00397D6D" w:rsidDel="009D56F4" w14:paraId="5594593E" w14:textId="2330A54A" w:rsidTr="00483BE5">
        <w:trPr>
          <w:trHeight w:val="576"/>
          <w:del w:id="1444" w:author="Grzegorz Łukaszuk" w:date="2024-12-24T10:35: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A5A426" w14:textId="0035B28E" w:rsidR="0094158E" w:rsidRPr="00397D6D" w:rsidDel="009D56F4" w:rsidRDefault="0094158E" w:rsidP="0094158E">
            <w:pPr>
              <w:jc w:val="center"/>
              <w:rPr>
                <w:del w:id="1445" w:author="Grzegorz Łukaszuk" w:date="2024-12-24T10:35:00Z"/>
                <w:rFonts w:eastAsia="Times New Roman" w:cstheme="minorHAnsi"/>
                <w:color w:val="000000"/>
                <w:sz w:val="20"/>
                <w:szCs w:val="20"/>
                <w:lang w:eastAsia="pl-PL"/>
              </w:rPr>
            </w:pPr>
            <w:del w:id="1446" w:author="Grzegorz Łukaszuk" w:date="2024-12-24T10:35:00Z">
              <w:r w:rsidRPr="00397D6D" w:rsidDel="009D56F4">
                <w:rPr>
                  <w:rFonts w:eastAsia="Times New Roman" w:cstheme="minorHAnsi"/>
                  <w:color w:val="000000"/>
                  <w:sz w:val="20"/>
                  <w:szCs w:val="20"/>
                  <w:lang w:eastAsia="pl-PL"/>
                </w:rPr>
                <w:delText>7</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70F17" w14:textId="1B482A80" w:rsidR="0094158E" w:rsidRPr="00397D6D" w:rsidDel="009D56F4" w:rsidRDefault="0094158E" w:rsidP="0094158E">
            <w:pPr>
              <w:rPr>
                <w:del w:id="1447" w:author="Grzegorz Łukaszuk" w:date="2024-12-24T10:35:00Z"/>
                <w:rFonts w:eastAsia="Times New Roman" w:cstheme="minorHAnsi"/>
                <w:color w:val="000000"/>
                <w:sz w:val="20"/>
                <w:szCs w:val="20"/>
                <w:lang w:eastAsia="pl-PL"/>
              </w:rPr>
            </w:pPr>
            <w:del w:id="1448" w:author="Grzegorz Łukaszuk" w:date="2024-12-24T10:35:00Z">
              <w:r w:rsidRPr="00397D6D" w:rsidDel="009D56F4">
                <w:rPr>
                  <w:rFonts w:eastAsia="Times New Roman" w:cstheme="minorHAnsi"/>
                  <w:color w:val="000000"/>
                  <w:sz w:val="20"/>
                  <w:szCs w:val="20"/>
                  <w:lang w:eastAsia="pl-PL"/>
                </w:rPr>
                <w:delText>Gmina Bolków</w:delText>
              </w:r>
            </w:del>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1A2A8B32" w14:textId="3D6176C1" w:rsidR="0094158E" w:rsidRPr="00397D6D" w:rsidDel="009D56F4" w:rsidRDefault="0094158E" w:rsidP="0094158E">
            <w:pPr>
              <w:rPr>
                <w:del w:id="1449" w:author="Grzegorz Łukaszuk" w:date="2024-12-24T10:35:00Z"/>
                <w:rFonts w:eastAsia="Times New Roman" w:cstheme="minorHAnsi"/>
                <w:color w:val="000000"/>
                <w:sz w:val="20"/>
                <w:szCs w:val="20"/>
                <w:lang w:eastAsia="pl-PL"/>
              </w:rPr>
            </w:pPr>
            <w:del w:id="1450" w:author="Grzegorz Łukaszuk" w:date="2024-12-24T10:35:00Z">
              <w:r w:rsidRPr="00397D6D" w:rsidDel="009D56F4">
                <w:rPr>
                  <w:rFonts w:eastAsia="Times New Roman" w:cstheme="minorHAnsi"/>
                  <w:color w:val="000000"/>
                  <w:sz w:val="20"/>
                  <w:szCs w:val="20"/>
                  <w:lang w:eastAsia="pl-PL"/>
                </w:rPr>
                <w:delText>Rozwój infrastruktury rowerowej w Górach i Pogórzu Kaczawskim</w:delText>
              </w:r>
            </w:del>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6D2ACC96" w14:textId="3A174509" w:rsidR="0094158E" w:rsidRPr="00397D6D" w:rsidDel="009D56F4" w:rsidRDefault="0094158E" w:rsidP="0094158E">
            <w:pPr>
              <w:rPr>
                <w:del w:id="1451" w:author="Grzegorz Łukaszuk" w:date="2024-12-24T10:35:00Z"/>
                <w:rFonts w:eastAsia="Times New Roman" w:cstheme="minorHAnsi"/>
                <w:color w:val="000000"/>
                <w:sz w:val="20"/>
                <w:szCs w:val="20"/>
                <w:lang w:eastAsia="pl-PL"/>
              </w:rPr>
            </w:pPr>
            <w:del w:id="1452" w:author="Grzegorz Łukaszuk" w:date="2024-12-24T10:35:00Z">
              <w:r w:rsidRPr="00397D6D" w:rsidDel="009D56F4">
                <w:rPr>
                  <w:rFonts w:cstheme="minorHAnsi"/>
                  <w:color w:val="000000"/>
                  <w:sz w:val="20"/>
                  <w:szCs w:val="20"/>
                </w:rPr>
                <w:delText>Typ projektów 2.2.1. Mobilność miejska i aglomeracyjna – ZIT AJ</w:delText>
              </w:r>
            </w:del>
          </w:p>
        </w:tc>
        <w:tc>
          <w:tcPr>
            <w:tcW w:w="790" w:type="pct"/>
            <w:tcBorders>
              <w:top w:val="single" w:sz="4" w:space="0" w:color="auto"/>
              <w:left w:val="single" w:sz="4" w:space="0" w:color="auto"/>
              <w:bottom w:val="single" w:sz="4" w:space="0" w:color="auto"/>
              <w:right w:val="single" w:sz="4" w:space="0" w:color="auto"/>
            </w:tcBorders>
            <w:vAlign w:val="bottom"/>
          </w:tcPr>
          <w:p w14:paraId="1DF78504" w14:textId="4CD71C50" w:rsidR="0094158E" w:rsidRPr="00397D6D" w:rsidDel="009D56F4" w:rsidRDefault="0094158E" w:rsidP="0094158E">
            <w:pPr>
              <w:rPr>
                <w:del w:id="1453" w:author="Grzegorz Łukaszuk" w:date="2024-12-24T10:35:00Z"/>
                <w:rFonts w:eastAsia="Times New Roman" w:cstheme="minorHAnsi"/>
                <w:color w:val="000000"/>
                <w:sz w:val="20"/>
                <w:szCs w:val="20"/>
                <w:lang w:eastAsia="pl-PL"/>
              </w:rPr>
            </w:pPr>
            <w:del w:id="1454" w:author="Grzegorz Łukaszuk" w:date="2024-12-24T10:35:00Z">
              <w:r w:rsidRPr="00397D6D" w:rsidDel="009D56F4">
                <w:rPr>
                  <w:rFonts w:eastAsia="Times New Roman" w:cstheme="minorHAnsi"/>
                  <w:color w:val="000000"/>
                  <w:sz w:val="20"/>
                  <w:szCs w:val="20"/>
                  <w:lang w:eastAsia="pl-PL"/>
                </w:rPr>
                <w:delText>Celem projektu jest wykonanie nowej infrastruktury rowerowej łączącej Gminę Bolków z Gminą Marciszów i Gminą Janowice Wielkie.</w:delText>
              </w:r>
            </w:del>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69AEF" w14:textId="2D2816F8" w:rsidR="0094158E" w:rsidRPr="00397D6D" w:rsidDel="009D56F4" w:rsidRDefault="0094158E" w:rsidP="0094158E">
            <w:pPr>
              <w:jc w:val="right"/>
              <w:rPr>
                <w:del w:id="1455" w:author="Grzegorz Łukaszuk" w:date="2024-12-24T10:35:00Z"/>
                <w:rFonts w:eastAsia="Times New Roman" w:cstheme="minorHAnsi"/>
                <w:color w:val="000000"/>
                <w:sz w:val="20"/>
                <w:szCs w:val="20"/>
                <w:lang w:eastAsia="pl-PL"/>
              </w:rPr>
            </w:pPr>
            <w:del w:id="1456" w:author="Grzegorz Łukaszuk" w:date="2024-12-24T10:35:00Z">
              <w:r w:rsidRPr="00397D6D" w:rsidDel="009D56F4">
                <w:rPr>
                  <w:rFonts w:eastAsia="Times New Roman" w:cstheme="minorHAnsi"/>
                  <w:color w:val="000000"/>
                  <w:sz w:val="20"/>
                  <w:szCs w:val="20"/>
                  <w:lang w:eastAsia="pl-PL"/>
                </w:rPr>
                <w:delText>4 800 000,00</w:delText>
              </w:r>
            </w:del>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28A4E" w14:textId="5CC79F0D" w:rsidR="0094158E" w:rsidRPr="00397D6D" w:rsidDel="009D56F4" w:rsidRDefault="0094158E" w:rsidP="0094158E">
            <w:pPr>
              <w:jc w:val="right"/>
              <w:rPr>
                <w:del w:id="1457" w:author="Grzegorz Łukaszuk" w:date="2024-12-24T10:35:00Z"/>
                <w:rFonts w:eastAsia="Times New Roman" w:cstheme="minorHAnsi"/>
                <w:color w:val="000000"/>
                <w:sz w:val="20"/>
                <w:szCs w:val="20"/>
                <w:lang w:eastAsia="pl-PL"/>
              </w:rPr>
            </w:pPr>
            <w:del w:id="1458" w:author="Grzegorz Łukaszuk" w:date="2024-12-24T10:35:00Z">
              <w:r w:rsidRPr="00397D6D" w:rsidDel="009D56F4">
                <w:rPr>
                  <w:rFonts w:eastAsia="Times New Roman" w:cstheme="minorHAnsi"/>
                  <w:color w:val="000000"/>
                  <w:sz w:val="20"/>
                  <w:szCs w:val="20"/>
                  <w:lang w:eastAsia="pl-PL"/>
                </w:rPr>
                <w:delText>3 360 000,00</w:delText>
              </w:r>
            </w:del>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0B71D" w14:textId="7D144B88" w:rsidR="0094158E" w:rsidRPr="00397D6D" w:rsidDel="009D56F4" w:rsidRDefault="0094158E" w:rsidP="0094158E">
            <w:pPr>
              <w:jc w:val="center"/>
              <w:rPr>
                <w:del w:id="1459" w:author="Grzegorz Łukaszuk" w:date="2024-12-24T10:35:00Z"/>
                <w:rFonts w:eastAsia="Times New Roman" w:cstheme="minorHAnsi"/>
                <w:color w:val="000000"/>
                <w:sz w:val="20"/>
                <w:szCs w:val="20"/>
                <w:lang w:eastAsia="pl-PL"/>
              </w:rPr>
            </w:pPr>
            <w:del w:id="1460" w:author="Grzegorz Łukaszuk" w:date="2024-12-24T10:35:00Z">
              <w:r w:rsidRPr="00397D6D" w:rsidDel="009D56F4">
                <w:rPr>
                  <w:rFonts w:eastAsia="Times New Roman" w:cstheme="minorHAnsi"/>
                  <w:color w:val="000000"/>
                  <w:sz w:val="20"/>
                  <w:szCs w:val="20"/>
                  <w:lang w:eastAsia="pl-PL"/>
                </w:rPr>
                <w:delText>TAK</w:delText>
              </w:r>
            </w:del>
          </w:p>
        </w:tc>
        <w:tc>
          <w:tcPr>
            <w:tcW w:w="461" w:type="pct"/>
            <w:tcBorders>
              <w:top w:val="single" w:sz="4" w:space="0" w:color="auto"/>
              <w:left w:val="single" w:sz="4" w:space="0" w:color="auto"/>
              <w:bottom w:val="single" w:sz="4" w:space="0" w:color="auto"/>
              <w:right w:val="single" w:sz="4" w:space="0" w:color="auto"/>
            </w:tcBorders>
            <w:vAlign w:val="bottom"/>
          </w:tcPr>
          <w:p w14:paraId="7B5DB922" w14:textId="0EEFDE52" w:rsidR="0094158E" w:rsidRPr="00397D6D" w:rsidDel="009D56F4" w:rsidRDefault="0094158E" w:rsidP="0094158E">
            <w:pPr>
              <w:jc w:val="center"/>
              <w:rPr>
                <w:del w:id="1461" w:author="Grzegorz Łukaszuk" w:date="2024-12-24T10:35:00Z"/>
                <w:rFonts w:eastAsia="Times New Roman" w:cstheme="minorHAnsi"/>
                <w:color w:val="000000"/>
                <w:sz w:val="20"/>
                <w:szCs w:val="20"/>
                <w:lang w:eastAsia="pl-PL"/>
              </w:rPr>
            </w:pPr>
            <w:del w:id="1462" w:author="Grzegorz Łukaszuk" w:date="2024-12-24T10:35:00Z">
              <w:r w:rsidRPr="00397D6D" w:rsidDel="009D56F4">
                <w:rPr>
                  <w:rFonts w:ascii="Calibri" w:hAnsi="Calibri" w:cs="Calibri"/>
                  <w:color w:val="000000"/>
                  <w:sz w:val="20"/>
                  <w:szCs w:val="20"/>
                </w:rPr>
                <w:delText>4/2026</w:delText>
              </w:r>
            </w:del>
          </w:p>
        </w:tc>
      </w:tr>
      <w:tr w:rsidR="009D56F4" w:rsidRPr="00397D6D" w:rsidDel="009D56F4" w14:paraId="582BC4E1" w14:textId="3771D699" w:rsidTr="00483BE5">
        <w:trPr>
          <w:trHeight w:val="576"/>
          <w:del w:id="1463" w:author="Grzegorz Łukaszuk" w:date="2024-12-24T10:35: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307E29" w14:textId="24B71C50" w:rsidR="0094158E" w:rsidRPr="00397D6D" w:rsidDel="009D56F4" w:rsidRDefault="0094158E" w:rsidP="0094158E">
            <w:pPr>
              <w:jc w:val="center"/>
              <w:rPr>
                <w:del w:id="1464" w:author="Grzegorz Łukaszuk" w:date="2024-12-24T10:35:00Z"/>
                <w:rFonts w:eastAsia="Times New Roman" w:cstheme="minorHAnsi"/>
                <w:color w:val="000000"/>
                <w:sz w:val="20"/>
                <w:szCs w:val="20"/>
                <w:lang w:eastAsia="pl-PL"/>
              </w:rPr>
            </w:pPr>
            <w:del w:id="1465" w:author="Grzegorz Łukaszuk" w:date="2024-12-24T10:35:00Z">
              <w:r w:rsidRPr="00397D6D" w:rsidDel="009D56F4">
                <w:rPr>
                  <w:rFonts w:eastAsia="Times New Roman" w:cstheme="minorHAnsi"/>
                  <w:color w:val="000000"/>
                  <w:sz w:val="20"/>
                  <w:szCs w:val="20"/>
                  <w:lang w:eastAsia="pl-PL"/>
                </w:rPr>
                <w:delText>8</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4AE2E" w14:textId="0A30AC2E" w:rsidR="0094158E" w:rsidRPr="00397D6D" w:rsidDel="009D56F4" w:rsidRDefault="0094158E" w:rsidP="0094158E">
            <w:pPr>
              <w:rPr>
                <w:del w:id="1466" w:author="Grzegorz Łukaszuk" w:date="2024-12-24T10:35:00Z"/>
                <w:rFonts w:eastAsia="Times New Roman" w:cstheme="minorHAnsi"/>
                <w:color w:val="000000"/>
                <w:sz w:val="20"/>
                <w:szCs w:val="20"/>
                <w:lang w:eastAsia="pl-PL"/>
              </w:rPr>
            </w:pPr>
            <w:del w:id="1467" w:author="Grzegorz Łukaszuk" w:date="2024-12-24T10:35:00Z">
              <w:r w:rsidRPr="00397D6D" w:rsidDel="009D56F4">
                <w:rPr>
                  <w:rFonts w:eastAsia="Times New Roman" w:cstheme="minorHAnsi"/>
                  <w:color w:val="000000"/>
                  <w:sz w:val="20"/>
                  <w:szCs w:val="20"/>
                  <w:lang w:eastAsia="pl-PL"/>
                </w:rPr>
                <w:delText>Gmina Wleń</w:delText>
              </w:r>
            </w:del>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637AF8E5" w14:textId="1DBE7E0F" w:rsidR="0094158E" w:rsidRPr="00397D6D" w:rsidDel="009D56F4" w:rsidRDefault="0094158E" w:rsidP="0094158E">
            <w:pPr>
              <w:rPr>
                <w:del w:id="1468" w:author="Grzegorz Łukaszuk" w:date="2024-12-24T10:35:00Z"/>
                <w:rFonts w:eastAsia="Times New Roman" w:cstheme="minorHAnsi"/>
                <w:color w:val="000000"/>
                <w:sz w:val="20"/>
                <w:szCs w:val="20"/>
                <w:lang w:eastAsia="pl-PL"/>
              </w:rPr>
            </w:pPr>
            <w:del w:id="1469" w:author="Grzegorz Łukaszuk" w:date="2024-12-24T10:35:00Z">
              <w:r w:rsidRPr="00397D6D" w:rsidDel="009D56F4">
                <w:rPr>
                  <w:rFonts w:eastAsia="Times New Roman" w:cstheme="minorHAnsi"/>
                  <w:color w:val="000000"/>
                  <w:sz w:val="20"/>
                  <w:szCs w:val="20"/>
                  <w:lang w:eastAsia="pl-PL"/>
                </w:rPr>
                <w:delText>Budowa ścieżek rowerowych</w:delText>
              </w:r>
            </w:del>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7FAB4F64" w14:textId="20E8FDB8" w:rsidR="0094158E" w:rsidRPr="00397D6D" w:rsidDel="009D56F4" w:rsidRDefault="0094158E" w:rsidP="0094158E">
            <w:pPr>
              <w:rPr>
                <w:del w:id="1470" w:author="Grzegorz Łukaszuk" w:date="2024-12-24T10:35:00Z"/>
                <w:rFonts w:eastAsia="Times New Roman" w:cstheme="minorHAnsi"/>
                <w:color w:val="000000"/>
                <w:sz w:val="20"/>
                <w:szCs w:val="20"/>
                <w:lang w:eastAsia="pl-PL"/>
              </w:rPr>
            </w:pPr>
            <w:del w:id="1471" w:author="Grzegorz Łukaszuk" w:date="2024-12-24T10:35:00Z">
              <w:r w:rsidRPr="00397D6D" w:rsidDel="009D56F4">
                <w:rPr>
                  <w:rFonts w:cstheme="minorHAnsi"/>
                  <w:color w:val="000000"/>
                  <w:sz w:val="20"/>
                  <w:szCs w:val="20"/>
                </w:rPr>
                <w:delText>Typ projektów 2.2.1. Mobilność miejska i aglomeracyjna – ZIT AJ</w:delText>
              </w:r>
            </w:del>
          </w:p>
        </w:tc>
        <w:tc>
          <w:tcPr>
            <w:tcW w:w="790" w:type="pct"/>
            <w:tcBorders>
              <w:top w:val="single" w:sz="4" w:space="0" w:color="auto"/>
              <w:left w:val="single" w:sz="4" w:space="0" w:color="auto"/>
              <w:bottom w:val="single" w:sz="4" w:space="0" w:color="auto"/>
              <w:right w:val="single" w:sz="4" w:space="0" w:color="auto"/>
            </w:tcBorders>
            <w:vAlign w:val="bottom"/>
          </w:tcPr>
          <w:p w14:paraId="6A11A63D" w14:textId="10128BC0" w:rsidR="0094158E" w:rsidRPr="00397D6D" w:rsidDel="009D56F4" w:rsidRDefault="0094158E" w:rsidP="0094158E">
            <w:pPr>
              <w:rPr>
                <w:del w:id="1472" w:author="Grzegorz Łukaszuk" w:date="2024-12-24T10:35:00Z"/>
                <w:rFonts w:eastAsia="Times New Roman" w:cstheme="minorHAnsi"/>
                <w:color w:val="000000"/>
                <w:sz w:val="20"/>
                <w:szCs w:val="20"/>
                <w:lang w:eastAsia="pl-PL"/>
              </w:rPr>
            </w:pPr>
            <w:del w:id="1473" w:author="Grzegorz Łukaszuk" w:date="2024-12-24T10:35:00Z">
              <w:r w:rsidRPr="00397D6D" w:rsidDel="009D56F4">
                <w:rPr>
                  <w:rFonts w:eastAsia="Times New Roman" w:cstheme="minorHAnsi"/>
                  <w:sz w:val="20"/>
                  <w:szCs w:val="20"/>
                  <w:lang w:eastAsia="pl-PL"/>
                </w:rPr>
                <w:delText>Celem projektu jest wykonanie infrastruktury rowerowej w pobliżu zbiornika pilchowickiego.</w:delText>
              </w:r>
            </w:del>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235631" w14:textId="23C0CC76" w:rsidR="0094158E" w:rsidRPr="00397D6D" w:rsidDel="009D56F4" w:rsidRDefault="0094158E" w:rsidP="0094158E">
            <w:pPr>
              <w:jc w:val="right"/>
              <w:rPr>
                <w:del w:id="1474" w:author="Grzegorz Łukaszuk" w:date="2024-12-24T10:35:00Z"/>
                <w:rFonts w:eastAsia="Times New Roman" w:cstheme="minorHAnsi"/>
                <w:color w:val="000000"/>
                <w:sz w:val="20"/>
                <w:szCs w:val="20"/>
                <w:lang w:eastAsia="pl-PL"/>
              </w:rPr>
            </w:pPr>
            <w:del w:id="1475" w:author="Grzegorz Łukaszuk" w:date="2024-12-24T10:35:00Z">
              <w:r w:rsidRPr="00397D6D" w:rsidDel="009D56F4">
                <w:rPr>
                  <w:rFonts w:eastAsia="Times New Roman" w:cstheme="minorHAnsi"/>
                  <w:color w:val="000000"/>
                  <w:sz w:val="20"/>
                  <w:szCs w:val="20"/>
                  <w:lang w:eastAsia="pl-PL"/>
                </w:rPr>
                <w:delText>1 000 000,00</w:delText>
              </w:r>
            </w:del>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E5C15" w14:textId="18B978F5" w:rsidR="0094158E" w:rsidRPr="00397D6D" w:rsidDel="009D56F4" w:rsidRDefault="0094158E" w:rsidP="0094158E">
            <w:pPr>
              <w:jc w:val="right"/>
              <w:rPr>
                <w:del w:id="1476" w:author="Grzegorz Łukaszuk" w:date="2024-12-24T10:35:00Z"/>
                <w:rFonts w:eastAsia="Times New Roman" w:cstheme="minorHAnsi"/>
                <w:color w:val="000000"/>
                <w:sz w:val="20"/>
                <w:szCs w:val="20"/>
                <w:lang w:eastAsia="pl-PL"/>
              </w:rPr>
            </w:pPr>
            <w:del w:id="1477" w:author="Grzegorz Łukaszuk" w:date="2024-12-24T10:35:00Z">
              <w:r w:rsidRPr="00397D6D" w:rsidDel="009D56F4">
                <w:rPr>
                  <w:rFonts w:eastAsia="Times New Roman" w:cstheme="minorHAnsi"/>
                  <w:color w:val="000000"/>
                  <w:sz w:val="20"/>
                  <w:szCs w:val="20"/>
                  <w:lang w:eastAsia="pl-PL"/>
                </w:rPr>
                <w:delText>700 000,00</w:delText>
              </w:r>
            </w:del>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0F7A02" w14:textId="32398C85" w:rsidR="0094158E" w:rsidRPr="00397D6D" w:rsidDel="009D56F4" w:rsidRDefault="0094158E" w:rsidP="0094158E">
            <w:pPr>
              <w:jc w:val="center"/>
              <w:rPr>
                <w:del w:id="1478" w:author="Grzegorz Łukaszuk" w:date="2024-12-24T10:35:00Z"/>
                <w:rFonts w:eastAsia="Times New Roman" w:cstheme="minorHAnsi"/>
                <w:color w:val="000000"/>
                <w:sz w:val="20"/>
                <w:szCs w:val="20"/>
                <w:lang w:eastAsia="pl-PL"/>
              </w:rPr>
            </w:pPr>
            <w:del w:id="1479" w:author="Grzegorz Łukaszuk" w:date="2024-12-24T10:35:00Z">
              <w:r w:rsidRPr="00397D6D" w:rsidDel="009D56F4">
                <w:rPr>
                  <w:rFonts w:eastAsia="Times New Roman" w:cstheme="minorHAnsi"/>
                  <w:color w:val="000000"/>
                  <w:sz w:val="20"/>
                  <w:szCs w:val="20"/>
                  <w:lang w:eastAsia="pl-PL"/>
                </w:rPr>
                <w:delText>TAK</w:delText>
              </w:r>
            </w:del>
          </w:p>
        </w:tc>
        <w:tc>
          <w:tcPr>
            <w:tcW w:w="461" w:type="pct"/>
            <w:tcBorders>
              <w:top w:val="single" w:sz="4" w:space="0" w:color="auto"/>
              <w:left w:val="single" w:sz="4" w:space="0" w:color="auto"/>
              <w:bottom w:val="single" w:sz="4" w:space="0" w:color="auto"/>
              <w:right w:val="single" w:sz="4" w:space="0" w:color="auto"/>
            </w:tcBorders>
            <w:vAlign w:val="bottom"/>
          </w:tcPr>
          <w:p w14:paraId="18C8532E" w14:textId="304DE5B3" w:rsidR="0094158E" w:rsidRPr="00397D6D" w:rsidDel="009D56F4" w:rsidRDefault="0094158E" w:rsidP="0094158E">
            <w:pPr>
              <w:jc w:val="center"/>
              <w:rPr>
                <w:del w:id="1480" w:author="Grzegorz Łukaszuk" w:date="2024-12-24T10:35:00Z"/>
                <w:rFonts w:eastAsia="Times New Roman" w:cstheme="minorHAnsi"/>
                <w:color w:val="000000"/>
                <w:sz w:val="20"/>
                <w:szCs w:val="20"/>
                <w:lang w:eastAsia="pl-PL"/>
              </w:rPr>
            </w:pPr>
            <w:del w:id="1481" w:author="Grzegorz Łukaszuk" w:date="2024-12-24T10:35:00Z">
              <w:r w:rsidRPr="00397D6D" w:rsidDel="009D56F4">
                <w:rPr>
                  <w:rFonts w:ascii="Calibri" w:hAnsi="Calibri" w:cs="Calibri"/>
                  <w:color w:val="000000"/>
                  <w:sz w:val="20"/>
                  <w:szCs w:val="20"/>
                </w:rPr>
                <w:delText>4/2024</w:delText>
              </w:r>
            </w:del>
          </w:p>
        </w:tc>
      </w:tr>
      <w:tr w:rsidR="009D56F4" w:rsidRPr="00397D6D" w14:paraId="04CDB1FF" w14:textId="77777777" w:rsidTr="00483BE5">
        <w:trPr>
          <w:trHeight w:val="588"/>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DC48" w14:textId="6E8CE96E" w:rsidR="0094158E" w:rsidRPr="00397D6D" w:rsidRDefault="009D56F4" w:rsidP="0094158E">
            <w:pPr>
              <w:jc w:val="center"/>
              <w:rPr>
                <w:rFonts w:eastAsia="Times New Roman" w:cstheme="minorHAnsi"/>
                <w:color w:val="000000"/>
                <w:sz w:val="20"/>
                <w:szCs w:val="20"/>
                <w:lang w:eastAsia="pl-PL"/>
              </w:rPr>
            </w:pPr>
            <w:ins w:id="1482" w:author="Grzegorz Łukaszuk" w:date="2024-12-24T10:38:00Z">
              <w:r>
                <w:rPr>
                  <w:rFonts w:eastAsia="Times New Roman" w:cstheme="minorHAnsi"/>
                  <w:color w:val="000000"/>
                  <w:sz w:val="20"/>
                  <w:szCs w:val="20"/>
                  <w:lang w:eastAsia="pl-PL"/>
                </w:rPr>
                <w:t>5</w:t>
              </w:r>
            </w:ins>
            <w:del w:id="1483" w:author="Grzegorz Łukaszuk" w:date="2024-12-24T10:38:00Z">
              <w:r w:rsidR="0094158E" w:rsidRPr="00397D6D" w:rsidDel="009D56F4">
                <w:rPr>
                  <w:rFonts w:eastAsia="Times New Roman" w:cstheme="minorHAnsi"/>
                  <w:color w:val="000000"/>
                  <w:sz w:val="20"/>
                  <w:szCs w:val="20"/>
                  <w:lang w:eastAsia="pl-PL"/>
                </w:rPr>
                <w:delText>9</w:delText>
              </w:r>
            </w:del>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B894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9D46F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Ujednolicenie przystanków komunikacyjnych na terenie Gminy i Miasta Lwówek Śląski</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B7A4EE"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3F3F1155" w14:textId="4715C10D"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i przebudowa infrastruktury transportu publicznego - przystanków komunikacji autobusowej na terenie gminy i miasta Lwówek Śląski.</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8BF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550 000,00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E028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385 000,00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BA3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254FE33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D56F4" w:rsidRPr="00397D6D" w14:paraId="586D3626" w14:textId="77777777" w:rsidTr="00483BE5">
        <w:trPr>
          <w:trHeight w:val="588"/>
          <w:ins w:id="1484" w:author="Grzegorz Łukaszuk" w:date="2024-12-24T10:35: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C4B4C" w14:textId="7FB1073F" w:rsidR="009D56F4" w:rsidRPr="00397D6D" w:rsidRDefault="009D56F4" w:rsidP="009D56F4">
            <w:pPr>
              <w:jc w:val="center"/>
              <w:rPr>
                <w:ins w:id="1485" w:author="Grzegorz Łukaszuk" w:date="2024-12-24T10:35:00Z"/>
                <w:rFonts w:eastAsia="Times New Roman" w:cstheme="minorHAnsi"/>
                <w:color w:val="000000"/>
                <w:sz w:val="20"/>
                <w:szCs w:val="20"/>
                <w:lang w:eastAsia="pl-PL"/>
              </w:rPr>
            </w:pPr>
            <w:ins w:id="1486" w:author="Grzegorz Łukaszuk" w:date="2024-12-24T10:35:00Z">
              <w:r>
                <w:rPr>
                  <w:rFonts w:eastAsia="Times New Roman" w:cstheme="minorHAnsi"/>
                  <w:color w:val="000000"/>
                  <w:sz w:val="20"/>
                  <w:szCs w:val="20"/>
                  <w:lang w:eastAsia="pl-PL"/>
                </w:rPr>
                <w:t>6</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F16EA9" w14:textId="24C7EAA5" w:rsidR="009D56F4" w:rsidRPr="00397D6D" w:rsidRDefault="009D56F4" w:rsidP="009D56F4">
            <w:pPr>
              <w:rPr>
                <w:ins w:id="1487" w:author="Grzegorz Łukaszuk" w:date="2024-12-24T10:35:00Z"/>
                <w:rFonts w:eastAsia="Times New Roman" w:cstheme="minorHAnsi"/>
                <w:color w:val="000000"/>
                <w:sz w:val="20"/>
                <w:szCs w:val="20"/>
                <w:lang w:eastAsia="pl-PL"/>
              </w:rPr>
            </w:pPr>
            <w:ins w:id="1488" w:author="Grzegorz Łukaszuk" w:date="2024-12-24T10:36:00Z">
              <w:r w:rsidRPr="00BE16DB">
                <w:rPr>
                  <w:sz w:val="20"/>
                  <w:szCs w:val="20"/>
                </w:rPr>
                <w:t>Gmina Miejska Złotoryja</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292F313F" w14:textId="51AB1281" w:rsidR="009D56F4" w:rsidRPr="00397D6D" w:rsidRDefault="009D56F4" w:rsidP="009D56F4">
            <w:pPr>
              <w:rPr>
                <w:ins w:id="1489" w:author="Grzegorz Łukaszuk" w:date="2024-12-24T10:35:00Z"/>
                <w:rFonts w:eastAsia="Times New Roman" w:cstheme="minorHAnsi"/>
                <w:color w:val="000000"/>
                <w:sz w:val="20"/>
                <w:szCs w:val="20"/>
                <w:lang w:eastAsia="pl-PL"/>
              </w:rPr>
            </w:pPr>
            <w:ins w:id="1490" w:author="Grzegorz Łukaszuk" w:date="2024-12-24T10:36:00Z">
              <w:r w:rsidRPr="00BE16DB">
                <w:rPr>
                  <w:sz w:val="20"/>
                  <w:szCs w:val="20"/>
                </w:rPr>
                <w:t>Budowa ścieżek rowerowych na terenie Miasta Złotoryja oraz Gmin Pielgrzymka, Złotoryja i Zagrodno</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12810E4A" w14:textId="08AC7194" w:rsidR="009D56F4" w:rsidRPr="00397D6D" w:rsidRDefault="009D56F4" w:rsidP="009D56F4">
            <w:pPr>
              <w:rPr>
                <w:ins w:id="1491" w:author="Grzegorz Łukaszuk" w:date="2024-12-24T10:35:00Z"/>
                <w:rFonts w:cstheme="minorHAnsi"/>
                <w:color w:val="000000"/>
                <w:sz w:val="20"/>
                <w:szCs w:val="20"/>
              </w:rPr>
            </w:pPr>
            <w:ins w:id="1492" w:author="Grzegorz Łukaszuk" w:date="2024-12-24T10:36:00Z">
              <w:r w:rsidRPr="00397D6D">
                <w:rPr>
                  <w:rFonts w:cstheme="minorHAnsi"/>
                  <w:color w:val="000000"/>
                  <w:sz w:val="20"/>
                  <w:szCs w:val="20"/>
                </w:rPr>
                <w:t>Typ projektów 2.2.1. Mobilność miejska i aglomeracyjna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7C0DDC89" w14:textId="70935B5A" w:rsidR="009D56F4" w:rsidRPr="00397D6D" w:rsidRDefault="009D56F4" w:rsidP="009D56F4">
            <w:pPr>
              <w:rPr>
                <w:ins w:id="1493" w:author="Grzegorz Łukaszuk" w:date="2024-12-24T10:35:00Z"/>
                <w:rFonts w:eastAsia="Times New Roman" w:cstheme="minorHAnsi"/>
                <w:color w:val="000000"/>
                <w:sz w:val="20"/>
                <w:szCs w:val="20"/>
                <w:lang w:eastAsia="pl-PL"/>
              </w:rPr>
            </w:pPr>
            <w:ins w:id="1494" w:author="Grzegorz Łukaszuk" w:date="2024-12-24T10:43:00Z">
              <w:r>
                <w:rPr>
                  <w:rFonts w:eastAsia="Times New Roman" w:cstheme="minorHAnsi"/>
                  <w:color w:val="000000"/>
                  <w:sz w:val="20"/>
                  <w:szCs w:val="20"/>
                  <w:lang w:eastAsia="pl-PL"/>
                </w:rPr>
                <w:t xml:space="preserve">Celem projektu jest </w:t>
              </w:r>
              <w:r>
                <w:rPr>
                  <w:sz w:val="20"/>
                  <w:szCs w:val="20"/>
                </w:rPr>
                <w:t>b</w:t>
              </w:r>
              <w:r w:rsidRPr="00BE16DB">
                <w:rPr>
                  <w:sz w:val="20"/>
                  <w:szCs w:val="20"/>
                </w:rPr>
                <w:t>udowa ścieżek rowerowych na terenie Miasta Złotoryja oraz Gmin Pielgrzymka, Złotoryja i Zagrodno</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261B1" w14:textId="415681BB" w:rsidR="009D56F4" w:rsidRPr="00397D6D" w:rsidRDefault="009D56F4" w:rsidP="00483BE5">
            <w:pPr>
              <w:jc w:val="right"/>
              <w:rPr>
                <w:ins w:id="1495" w:author="Grzegorz Łukaszuk" w:date="2024-12-24T10:35:00Z"/>
                <w:rFonts w:eastAsia="Times New Roman" w:cstheme="minorHAnsi"/>
                <w:color w:val="000000"/>
                <w:sz w:val="20"/>
                <w:szCs w:val="20"/>
                <w:lang w:eastAsia="pl-PL"/>
              </w:rPr>
            </w:pPr>
            <w:ins w:id="1496" w:author="Grzegorz Łukaszuk" w:date="2024-12-24T10:36:00Z">
              <w:r w:rsidRPr="00BE16DB">
                <w:rPr>
                  <w:sz w:val="20"/>
                  <w:szCs w:val="20"/>
                </w:rPr>
                <w:t xml:space="preserve">14 999 </w:t>
              </w:r>
            </w:ins>
            <w:ins w:id="1497" w:author="Michał Guz" w:date="2025-01-23T14:22:00Z">
              <w:r w:rsidR="00483BE5">
                <w:rPr>
                  <w:sz w:val="20"/>
                  <w:szCs w:val="20"/>
                </w:rPr>
                <w:t>800,00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FA88C3" w14:textId="54C181FE" w:rsidR="009D56F4" w:rsidRPr="00397D6D" w:rsidRDefault="009D56F4" w:rsidP="00483BE5">
            <w:pPr>
              <w:jc w:val="right"/>
              <w:rPr>
                <w:ins w:id="1498" w:author="Grzegorz Łukaszuk" w:date="2024-12-24T10:35:00Z"/>
                <w:rFonts w:eastAsia="Times New Roman" w:cstheme="minorHAnsi"/>
                <w:color w:val="000000"/>
                <w:sz w:val="20"/>
                <w:szCs w:val="20"/>
                <w:lang w:eastAsia="pl-PL"/>
              </w:rPr>
            </w:pPr>
            <w:ins w:id="1499" w:author="Grzegorz Łukaszuk" w:date="2024-12-24T10:36:00Z">
              <w:r w:rsidRPr="00BE16DB">
                <w:rPr>
                  <w:sz w:val="20"/>
                  <w:szCs w:val="20"/>
                </w:rPr>
                <w:t xml:space="preserve">10 499 </w:t>
              </w:r>
            </w:ins>
            <w:ins w:id="1500" w:author="Michał Guz" w:date="2025-01-23T14:23:00Z">
              <w:r w:rsidR="00483BE5">
                <w:rPr>
                  <w:sz w:val="20"/>
                  <w:szCs w:val="20"/>
                </w:rPr>
                <w:t>860,00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D62EE" w14:textId="49ACCEEE" w:rsidR="009D56F4" w:rsidRPr="00397D6D" w:rsidRDefault="009D56F4" w:rsidP="009D56F4">
            <w:pPr>
              <w:jc w:val="center"/>
              <w:rPr>
                <w:ins w:id="1501" w:author="Grzegorz Łukaszuk" w:date="2024-12-24T10:35:00Z"/>
                <w:rFonts w:eastAsia="Times New Roman" w:cstheme="minorHAnsi"/>
                <w:color w:val="000000"/>
                <w:sz w:val="20"/>
                <w:szCs w:val="20"/>
                <w:lang w:eastAsia="pl-PL"/>
              </w:rPr>
            </w:pPr>
            <w:ins w:id="1502" w:author="Grzegorz Łukaszuk" w:date="2024-12-24T10:36:00Z">
              <w:r w:rsidRPr="00397D6D">
                <w:rPr>
                  <w:rFonts w:eastAsia="Times New Roman" w:cstheme="minorHAnsi"/>
                  <w:color w:val="000000"/>
                  <w:sz w:val="20"/>
                  <w:szCs w:val="20"/>
                  <w:lang w:eastAsia="pl-PL"/>
                </w:rPr>
                <w:t>TAK</w:t>
              </w:r>
            </w:ins>
          </w:p>
        </w:tc>
        <w:tc>
          <w:tcPr>
            <w:tcW w:w="461" w:type="pct"/>
            <w:tcBorders>
              <w:top w:val="single" w:sz="4" w:space="0" w:color="auto"/>
              <w:left w:val="single" w:sz="4" w:space="0" w:color="auto"/>
              <w:bottom w:val="single" w:sz="4" w:space="0" w:color="auto"/>
              <w:right w:val="single" w:sz="4" w:space="0" w:color="auto"/>
            </w:tcBorders>
            <w:vAlign w:val="bottom"/>
          </w:tcPr>
          <w:p w14:paraId="72A8FFE0" w14:textId="561748D0" w:rsidR="009D56F4" w:rsidRPr="00397D6D" w:rsidRDefault="001A3D65" w:rsidP="009D56F4">
            <w:pPr>
              <w:jc w:val="center"/>
              <w:rPr>
                <w:ins w:id="1503" w:author="Grzegorz Łukaszuk" w:date="2024-12-24T10:35:00Z"/>
                <w:rFonts w:ascii="Calibri" w:hAnsi="Calibri" w:cs="Calibri"/>
                <w:color w:val="000000"/>
                <w:sz w:val="20"/>
                <w:szCs w:val="20"/>
              </w:rPr>
            </w:pPr>
            <w:ins w:id="1504" w:author="Grzegorz Łukaszuk" w:date="2024-12-24T10:47:00Z">
              <w:r>
                <w:rPr>
                  <w:rFonts w:ascii="Calibri" w:hAnsi="Calibri" w:cs="Calibri"/>
                  <w:color w:val="000000"/>
                  <w:sz w:val="20"/>
                  <w:szCs w:val="20"/>
                </w:rPr>
                <w:t>3</w:t>
              </w:r>
            </w:ins>
            <w:ins w:id="1505" w:author="Grzegorz Łukaszuk" w:date="2024-12-24T10:42:00Z">
              <w:r w:rsidR="009D56F4">
                <w:rPr>
                  <w:rFonts w:ascii="Calibri" w:hAnsi="Calibri" w:cs="Calibri"/>
                  <w:color w:val="000000"/>
                  <w:sz w:val="20"/>
                  <w:szCs w:val="20"/>
                </w:rPr>
                <w:t>/2025</w:t>
              </w:r>
            </w:ins>
          </w:p>
        </w:tc>
      </w:tr>
      <w:tr w:rsidR="009D56F4" w:rsidRPr="00397D6D" w14:paraId="6655FD0C" w14:textId="77777777" w:rsidTr="00483BE5">
        <w:trPr>
          <w:trHeight w:val="588"/>
          <w:ins w:id="1506" w:author="Grzegorz Łukaszuk" w:date="2024-12-24T10:35: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588467" w14:textId="74746CAF" w:rsidR="009D56F4" w:rsidRPr="00397D6D" w:rsidRDefault="009D56F4" w:rsidP="009D56F4">
            <w:pPr>
              <w:jc w:val="center"/>
              <w:rPr>
                <w:ins w:id="1507" w:author="Grzegorz Łukaszuk" w:date="2024-12-24T10:35:00Z"/>
                <w:rFonts w:eastAsia="Times New Roman" w:cstheme="minorHAnsi"/>
                <w:color w:val="000000"/>
                <w:sz w:val="20"/>
                <w:szCs w:val="20"/>
                <w:lang w:eastAsia="pl-PL"/>
              </w:rPr>
            </w:pPr>
            <w:ins w:id="1508" w:author="Grzegorz Łukaszuk" w:date="2024-12-24T10:38:00Z">
              <w:r>
                <w:rPr>
                  <w:rFonts w:eastAsia="Times New Roman" w:cstheme="minorHAnsi"/>
                  <w:color w:val="000000"/>
                  <w:sz w:val="20"/>
                  <w:szCs w:val="20"/>
                  <w:lang w:eastAsia="pl-PL"/>
                </w:rPr>
                <w:t>7</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DC402E" w14:textId="248183A6" w:rsidR="009D56F4" w:rsidRPr="00397D6D" w:rsidRDefault="009D56F4" w:rsidP="009D56F4">
            <w:pPr>
              <w:rPr>
                <w:ins w:id="1509" w:author="Grzegorz Łukaszuk" w:date="2024-12-24T10:35:00Z"/>
                <w:rFonts w:eastAsia="Times New Roman" w:cstheme="minorHAnsi"/>
                <w:color w:val="000000"/>
                <w:sz w:val="20"/>
                <w:szCs w:val="20"/>
                <w:lang w:eastAsia="pl-PL"/>
              </w:rPr>
            </w:pPr>
            <w:ins w:id="1510" w:author="Grzegorz Łukaszuk" w:date="2024-12-24T10:36:00Z">
              <w:r w:rsidRPr="00BE16DB">
                <w:rPr>
                  <w:sz w:val="20"/>
                  <w:szCs w:val="20"/>
                </w:rPr>
                <w:t xml:space="preserve">Miasto Jelenia Góra </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4E96F99B" w14:textId="2AF1B0E9" w:rsidR="009D56F4" w:rsidRPr="00397D6D" w:rsidRDefault="009D56F4" w:rsidP="009D56F4">
            <w:pPr>
              <w:rPr>
                <w:ins w:id="1511" w:author="Grzegorz Łukaszuk" w:date="2024-12-24T10:35:00Z"/>
                <w:rFonts w:eastAsia="Times New Roman" w:cstheme="minorHAnsi"/>
                <w:color w:val="000000"/>
                <w:sz w:val="20"/>
                <w:szCs w:val="20"/>
                <w:lang w:eastAsia="pl-PL"/>
              </w:rPr>
            </w:pPr>
            <w:ins w:id="1512" w:author="Grzegorz Łukaszuk" w:date="2024-12-24T10:36:00Z">
              <w:r w:rsidRPr="00BE16DB">
                <w:rPr>
                  <w:sz w:val="20"/>
                  <w:szCs w:val="20"/>
                </w:rPr>
                <w:t xml:space="preserve">Rozbudowa sieci dróg rowerowych na obszarze </w:t>
              </w:r>
              <w:proofErr w:type="spellStart"/>
              <w:r w:rsidRPr="00BE16DB">
                <w:rPr>
                  <w:sz w:val="20"/>
                  <w:szCs w:val="20"/>
                </w:rPr>
                <w:t>Zabobrza</w:t>
              </w:r>
              <w:proofErr w:type="spellEnd"/>
              <w:r w:rsidRPr="00BE16DB">
                <w:rPr>
                  <w:sz w:val="20"/>
                  <w:szCs w:val="20"/>
                </w:rPr>
                <w:t xml:space="preserve"> w Jeleniej Górze</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10F2816F" w14:textId="5A8DE207" w:rsidR="009D56F4" w:rsidRPr="00397D6D" w:rsidRDefault="009D56F4" w:rsidP="009D56F4">
            <w:pPr>
              <w:rPr>
                <w:ins w:id="1513" w:author="Grzegorz Łukaszuk" w:date="2024-12-24T10:35:00Z"/>
                <w:rFonts w:cstheme="minorHAnsi"/>
                <w:color w:val="000000"/>
                <w:sz w:val="20"/>
                <w:szCs w:val="20"/>
              </w:rPr>
            </w:pPr>
            <w:ins w:id="1514" w:author="Grzegorz Łukaszuk" w:date="2024-12-24T10:36:00Z">
              <w:r w:rsidRPr="00397D6D">
                <w:rPr>
                  <w:rFonts w:cstheme="minorHAnsi"/>
                  <w:color w:val="000000"/>
                  <w:sz w:val="20"/>
                  <w:szCs w:val="20"/>
                </w:rPr>
                <w:t>Typ projektów 2.2.1. Mobilność miejska i aglomeracyjna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425C35CC" w14:textId="10DA2ED1" w:rsidR="009D56F4" w:rsidRPr="00397D6D" w:rsidRDefault="009D56F4" w:rsidP="009D56F4">
            <w:pPr>
              <w:rPr>
                <w:ins w:id="1515" w:author="Grzegorz Łukaszuk" w:date="2024-12-24T10:35:00Z"/>
                <w:rFonts w:eastAsia="Times New Roman" w:cstheme="minorHAnsi"/>
                <w:color w:val="000000"/>
                <w:sz w:val="20"/>
                <w:szCs w:val="20"/>
                <w:lang w:eastAsia="pl-PL"/>
              </w:rPr>
            </w:pPr>
            <w:ins w:id="1516" w:author="Grzegorz Łukaszuk" w:date="2024-12-24T10:44:00Z">
              <w:r w:rsidRPr="00241772">
                <w:rPr>
                  <w:rFonts w:cstheme="minorHAnsi"/>
                  <w:sz w:val="20"/>
                  <w:szCs w:val="20"/>
                </w:rPr>
                <w:t xml:space="preserve">Celem projektu jest rozbudowa sieci dróg i ścieżek rowerowych na terenie Miasta Jelenia Góra prowadząca do </w:t>
              </w:r>
              <w:r w:rsidRPr="00241772">
                <w:rPr>
                  <w:rFonts w:cstheme="minorHAnsi"/>
                  <w:sz w:val="20"/>
                  <w:szCs w:val="20"/>
                </w:rPr>
                <w:lastRenderedPageBreak/>
                <w:t>uzupełnienia istniejących połączeń</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88AEF8" w14:textId="06B0B530" w:rsidR="009D56F4" w:rsidRPr="00397D6D" w:rsidRDefault="009D56F4" w:rsidP="009D56F4">
            <w:pPr>
              <w:jc w:val="right"/>
              <w:rPr>
                <w:ins w:id="1517" w:author="Grzegorz Łukaszuk" w:date="2024-12-24T10:35:00Z"/>
                <w:rFonts w:eastAsia="Times New Roman" w:cstheme="minorHAnsi"/>
                <w:color w:val="000000"/>
                <w:sz w:val="20"/>
                <w:szCs w:val="20"/>
                <w:lang w:eastAsia="pl-PL"/>
              </w:rPr>
            </w:pPr>
            <w:ins w:id="1518" w:author="Grzegorz Łukaszuk" w:date="2024-12-24T10:36:00Z">
              <w:r w:rsidRPr="00BE16DB">
                <w:rPr>
                  <w:sz w:val="20"/>
                  <w:szCs w:val="20"/>
                </w:rPr>
                <w:lastRenderedPageBreak/>
                <w:t>2 440 221,00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D5476" w14:textId="1225CDF6" w:rsidR="009D56F4" w:rsidRPr="00397D6D" w:rsidRDefault="009D56F4" w:rsidP="00483BE5">
            <w:pPr>
              <w:jc w:val="right"/>
              <w:rPr>
                <w:ins w:id="1519" w:author="Grzegorz Łukaszuk" w:date="2024-12-24T10:35:00Z"/>
                <w:rFonts w:eastAsia="Times New Roman" w:cstheme="minorHAnsi"/>
                <w:color w:val="000000"/>
                <w:sz w:val="20"/>
                <w:szCs w:val="20"/>
                <w:lang w:eastAsia="pl-PL"/>
              </w:rPr>
            </w:pPr>
            <w:ins w:id="1520" w:author="Grzegorz Łukaszuk" w:date="2024-12-24T10:36:00Z">
              <w:r w:rsidRPr="00BE16DB">
                <w:rPr>
                  <w:sz w:val="20"/>
                  <w:szCs w:val="20"/>
                </w:rPr>
                <w:t>1 708 154,</w:t>
              </w:r>
            </w:ins>
            <w:ins w:id="1521" w:author="Michał Guz" w:date="2025-01-23T14:23:00Z">
              <w:r w:rsidR="00483BE5">
                <w:rPr>
                  <w:sz w:val="20"/>
                  <w:szCs w:val="20"/>
                </w:rPr>
                <w:t>0</w:t>
              </w:r>
            </w:ins>
            <w:ins w:id="1522" w:author="Grzegorz Łukaszuk" w:date="2024-12-24T10:36:00Z">
              <w:r w:rsidRPr="00BE16DB">
                <w:rPr>
                  <w:sz w:val="20"/>
                  <w:szCs w:val="20"/>
                </w:rPr>
                <w:t>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8DE9B7" w14:textId="058B658B" w:rsidR="009D56F4" w:rsidRPr="00397D6D" w:rsidRDefault="009D56F4" w:rsidP="009D56F4">
            <w:pPr>
              <w:jc w:val="center"/>
              <w:rPr>
                <w:ins w:id="1523" w:author="Grzegorz Łukaszuk" w:date="2024-12-24T10:35:00Z"/>
                <w:rFonts w:eastAsia="Times New Roman" w:cstheme="minorHAnsi"/>
                <w:color w:val="000000"/>
                <w:sz w:val="20"/>
                <w:szCs w:val="20"/>
                <w:lang w:eastAsia="pl-PL"/>
              </w:rPr>
            </w:pPr>
            <w:ins w:id="1524" w:author="Grzegorz Łukaszuk" w:date="2024-12-24T10:36:00Z">
              <w:r w:rsidRPr="00397D6D">
                <w:rPr>
                  <w:rFonts w:eastAsia="Times New Roman" w:cstheme="minorHAnsi"/>
                  <w:color w:val="000000"/>
                  <w:sz w:val="20"/>
                  <w:szCs w:val="20"/>
                  <w:lang w:eastAsia="pl-PL"/>
                </w:rPr>
                <w:t>TAK</w:t>
              </w:r>
            </w:ins>
          </w:p>
        </w:tc>
        <w:tc>
          <w:tcPr>
            <w:tcW w:w="461" w:type="pct"/>
            <w:tcBorders>
              <w:top w:val="single" w:sz="4" w:space="0" w:color="auto"/>
              <w:left w:val="single" w:sz="4" w:space="0" w:color="auto"/>
              <w:bottom w:val="single" w:sz="4" w:space="0" w:color="auto"/>
              <w:right w:val="single" w:sz="4" w:space="0" w:color="auto"/>
            </w:tcBorders>
            <w:vAlign w:val="bottom"/>
          </w:tcPr>
          <w:p w14:paraId="674BE9D2" w14:textId="07D989FD" w:rsidR="009D56F4" w:rsidRPr="00397D6D" w:rsidRDefault="001A3D65" w:rsidP="009D56F4">
            <w:pPr>
              <w:jc w:val="center"/>
              <w:rPr>
                <w:ins w:id="1525" w:author="Grzegorz Łukaszuk" w:date="2024-12-24T10:35:00Z"/>
                <w:rFonts w:ascii="Calibri" w:hAnsi="Calibri" w:cs="Calibri"/>
                <w:color w:val="000000"/>
                <w:sz w:val="20"/>
                <w:szCs w:val="20"/>
              </w:rPr>
            </w:pPr>
            <w:ins w:id="1526" w:author="Grzegorz Łukaszuk" w:date="2024-12-24T10:46:00Z">
              <w:r>
                <w:rPr>
                  <w:rFonts w:ascii="Calibri" w:hAnsi="Calibri" w:cs="Calibri"/>
                  <w:color w:val="000000"/>
                  <w:sz w:val="20"/>
                  <w:szCs w:val="20"/>
                </w:rPr>
                <w:t>3</w:t>
              </w:r>
            </w:ins>
            <w:ins w:id="1527" w:author="Grzegorz Łukaszuk" w:date="2024-12-24T10:43:00Z">
              <w:r w:rsidR="009D56F4">
                <w:rPr>
                  <w:rFonts w:ascii="Calibri" w:hAnsi="Calibri" w:cs="Calibri"/>
                  <w:color w:val="000000"/>
                  <w:sz w:val="20"/>
                  <w:szCs w:val="20"/>
                </w:rPr>
                <w:t>/2025</w:t>
              </w:r>
            </w:ins>
          </w:p>
        </w:tc>
      </w:tr>
      <w:tr w:rsidR="00483BE5" w:rsidRPr="00397D6D" w14:paraId="7B889B1C" w14:textId="77777777" w:rsidTr="00483BE5">
        <w:trPr>
          <w:trHeight w:val="588"/>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322966" w14:textId="77777777" w:rsidR="00483BE5" w:rsidRPr="00397D6D" w:rsidRDefault="00483BE5" w:rsidP="00483BE5">
            <w:pPr>
              <w:jc w:val="center"/>
              <w:rPr>
                <w:rFonts w:eastAsia="Times New Roman" w:cstheme="minorHAnsi"/>
                <w:color w:val="000000"/>
                <w:sz w:val="20"/>
                <w:szCs w:val="20"/>
                <w:lang w:eastAsia="pl-PL"/>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B1CE0" w14:textId="77777777" w:rsidR="00483BE5" w:rsidRPr="00397D6D" w:rsidRDefault="00483BE5" w:rsidP="00483BE5">
            <w:pPr>
              <w:rPr>
                <w:rFonts w:eastAsia="Times New Roman" w:cstheme="minorHAnsi"/>
                <w:color w:val="000000"/>
                <w:sz w:val="20"/>
                <w:szCs w:val="20"/>
                <w:lang w:eastAsia="pl-PL"/>
              </w:rPr>
            </w:pP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5D3F89A7" w14:textId="77777777" w:rsidR="00483BE5" w:rsidRPr="00397D6D" w:rsidRDefault="00483BE5" w:rsidP="00483BE5">
            <w:pPr>
              <w:rPr>
                <w:rFonts w:eastAsia="Times New Roman" w:cstheme="minorHAnsi"/>
                <w:color w:val="000000"/>
                <w:sz w:val="20"/>
                <w:szCs w:val="20"/>
                <w:lang w:eastAsia="pl-PL"/>
              </w:rPr>
            </w:pP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6990A20F" w14:textId="77777777" w:rsidR="00483BE5" w:rsidRPr="00397D6D" w:rsidRDefault="00483BE5" w:rsidP="00483BE5">
            <w:pPr>
              <w:rPr>
                <w:rFonts w:cstheme="minorHAnsi"/>
                <w:color w:val="000000"/>
                <w:sz w:val="20"/>
                <w:szCs w:val="20"/>
              </w:rPr>
            </w:pPr>
          </w:p>
        </w:tc>
        <w:tc>
          <w:tcPr>
            <w:tcW w:w="790" w:type="pct"/>
            <w:tcBorders>
              <w:top w:val="single" w:sz="4" w:space="0" w:color="auto"/>
              <w:left w:val="single" w:sz="4" w:space="0" w:color="auto"/>
              <w:bottom w:val="single" w:sz="4" w:space="0" w:color="auto"/>
              <w:right w:val="single" w:sz="4" w:space="0" w:color="auto"/>
            </w:tcBorders>
            <w:vAlign w:val="bottom"/>
          </w:tcPr>
          <w:p w14:paraId="6CA603D8" w14:textId="77777777" w:rsidR="00483BE5" w:rsidRPr="00397D6D" w:rsidRDefault="00483BE5" w:rsidP="00483BE5">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51" w:type="pct"/>
            <w:tcBorders>
              <w:top w:val="single" w:sz="4" w:space="0" w:color="auto"/>
              <w:left w:val="single" w:sz="4" w:space="0" w:color="auto"/>
              <w:bottom w:val="single" w:sz="4" w:space="0" w:color="auto"/>
              <w:right w:val="single" w:sz="4" w:space="0" w:color="auto"/>
            </w:tcBorders>
            <w:shd w:val="clear" w:color="auto" w:fill="auto"/>
            <w:noWrap/>
          </w:tcPr>
          <w:p w14:paraId="43884502" w14:textId="77777777" w:rsidR="00483BE5" w:rsidRPr="00483BE5" w:rsidRDefault="00483BE5" w:rsidP="00483BE5">
            <w:pPr>
              <w:jc w:val="right"/>
              <w:rPr>
                <w:ins w:id="1528" w:author="Michał Guz" w:date="2025-01-23T14:24:00Z"/>
                <w:sz w:val="20"/>
                <w:szCs w:val="20"/>
              </w:rPr>
            </w:pPr>
            <w:ins w:id="1529" w:author="Michał Guz" w:date="2025-01-23T14:24:00Z">
              <w:r w:rsidRPr="00483BE5">
                <w:rPr>
                  <w:sz w:val="20"/>
                  <w:szCs w:val="20"/>
                </w:rPr>
                <w:t>49 446 621,00</w:t>
              </w:r>
            </w:ins>
          </w:p>
          <w:p w14:paraId="37EE72F9" w14:textId="5DCC3551" w:rsidR="00483BE5" w:rsidRPr="00483BE5" w:rsidRDefault="00483BE5" w:rsidP="00483BE5">
            <w:pPr>
              <w:jc w:val="right"/>
              <w:rPr>
                <w:sz w:val="20"/>
                <w:szCs w:val="20"/>
              </w:rPr>
            </w:pPr>
            <w:del w:id="1530" w:author="Michał Guz" w:date="2025-01-21T18:52:00Z">
              <w:r w:rsidRPr="00397D6D" w:rsidDel="009A0143">
                <w:rPr>
                  <w:sz w:val="20"/>
                  <w:szCs w:val="20"/>
                </w:rPr>
                <w:delText>54 206 600,00</w:delText>
              </w:r>
            </w:del>
          </w:p>
        </w:tc>
        <w:tc>
          <w:tcPr>
            <w:tcW w:w="557" w:type="pct"/>
            <w:tcBorders>
              <w:top w:val="single" w:sz="4" w:space="0" w:color="auto"/>
              <w:left w:val="single" w:sz="4" w:space="0" w:color="auto"/>
              <w:bottom w:val="single" w:sz="4" w:space="0" w:color="auto"/>
              <w:right w:val="single" w:sz="4" w:space="0" w:color="auto"/>
            </w:tcBorders>
            <w:shd w:val="clear" w:color="auto" w:fill="auto"/>
            <w:noWrap/>
          </w:tcPr>
          <w:p w14:paraId="7E264B39" w14:textId="77777777" w:rsidR="00483BE5" w:rsidRPr="00483BE5" w:rsidRDefault="00483BE5" w:rsidP="00483BE5">
            <w:pPr>
              <w:jc w:val="right"/>
              <w:rPr>
                <w:ins w:id="1531" w:author="Michał Guz" w:date="2025-01-23T14:24:00Z"/>
                <w:sz w:val="20"/>
                <w:szCs w:val="20"/>
              </w:rPr>
            </w:pPr>
            <w:ins w:id="1532" w:author="Michał Guz" w:date="2025-01-23T14:24:00Z">
              <w:r w:rsidRPr="00483BE5">
                <w:rPr>
                  <w:sz w:val="20"/>
                  <w:szCs w:val="20"/>
                </w:rPr>
                <w:t>34 496 714,00</w:t>
              </w:r>
            </w:ins>
          </w:p>
          <w:p w14:paraId="51BD9DE3" w14:textId="1E20D201" w:rsidR="00483BE5" w:rsidRPr="009A0143" w:rsidRDefault="00483BE5" w:rsidP="00483BE5">
            <w:pPr>
              <w:jc w:val="right"/>
              <w:rPr>
                <w:sz w:val="20"/>
                <w:szCs w:val="20"/>
              </w:rPr>
            </w:pPr>
            <w:del w:id="1533" w:author="Michał Guz" w:date="2025-01-21T18:55:00Z">
              <w:r w:rsidRPr="00397D6D" w:rsidDel="009A0143">
                <w:rPr>
                  <w:sz w:val="20"/>
                  <w:szCs w:val="20"/>
                </w:rPr>
                <w:delText>36 925 529,00</w:delText>
              </w:r>
            </w:del>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EE8BA" w14:textId="77777777" w:rsidR="00483BE5" w:rsidRPr="00397D6D" w:rsidRDefault="00483BE5" w:rsidP="00483BE5">
            <w:pPr>
              <w:jc w:val="center"/>
              <w:rPr>
                <w:rFonts w:eastAsia="Times New Roman" w:cstheme="minorHAnsi"/>
                <w:color w:val="000000"/>
                <w:sz w:val="20"/>
                <w:szCs w:val="20"/>
                <w:lang w:eastAsia="pl-PL"/>
              </w:rPr>
            </w:pPr>
          </w:p>
        </w:tc>
        <w:tc>
          <w:tcPr>
            <w:tcW w:w="461" w:type="pct"/>
            <w:tcBorders>
              <w:top w:val="single" w:sz="4" w:space="0" w:color="auto"/>
              <w:left w:val="single" w:sz="4" w:space="0" w:color="auto"/>
              <w:bottom w:val="single" w:sz="4" w:space="0" w:color="auto"/>
              <w:right w:val="single" w:sz="4" w:space="0" w:color="auto"/>
            </w:tcBorders>
            <w:vAlign w:val="bottom"/>
          </w:tcPr>
          <w:p w14:paraId="3E130A8D" w14:textId="77777777" w:rsidR="00483BE5" w:rsidRPr="00397D6D" w:rsidRDefault="00483BE5" w:rsidP="00483BE5">
            <w:pPr>
              <w:jc w:val="center"/>
              <w:rPr>
                <w:rFonts w:ascii="Calibri" w:hAnsi="Calibri" w:cs="Calibri"/>
                <w:color w:val="000000"/>
                <w:sz w:val="20"/>
                <w:szCs w:val="20"/>
              </w:rPr>
            </w:pPr>
          </w:p>
        </w:tc>
      </w:tr>
      <w:tr w:rsidR="009D56F4" w:rsidRPr="00397D6D" w14:paraId="6800F3B3" w14:textId="77777777" w:rsidTr="00483BE5">
        <w:trPr>
          <w:trHeight w:val="588"/>
          <w:ins w:id="1534" w:author="Grzegorz Łukaszuk" w:date="2024-12-24T10:36: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09258" w14:textId="3EDD6975" w:rsidR="009D56F4" w:rsidRPr="00397D6D" w:rsidRDefault="009D56F4" w:rsidP="009D56F4">
            <w:pPr>
              <w:jc w:val="center"/>
              <w:rPr>
                <w:ins w:id="1535" w:author="Grzegorz Łukaszuk" w:date="2024-12-24T10:36:00Z"/>
                <w:rFonts w:eastAsia="Times New Roman" w:cstheme="minorHAnsi"/>
                <w:color w:val="000000"/>
                <w:sz w:val="20"/>
                <w:szCs w:val="20"/>
                <w:lang w:eastAsia="pl-PL"/>
              </w:rPr>
            </w:pPr>
            <w:ins w:id="1536" w:author="Grzegorz Łukaszuk" w:date="2024-12-24T10:38:00Z">
              <w:r>
                <w:rPr>
                  <w:rFonts w:eastAsia="Times New Roman" w:cstheme="minorHAnsi"/>
                  <w:color w:val="000000"/>
                  <w:sz w:val="20"/>
                  <w:szCs w:val="20"/>
                  <w:lang w:eastAsia="pl-PL"/>
                </w:rPr>
                <w:t>8</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0AED12" w14:textId="7ACF693D" w:rsidR="009D56F4" w:rsidRPr="00397D6D" w:rsidRDefault="009D56F4" w:rsidP="009D56F4">
            <w:pPr>
              <w:rPr>
                <w:ins w:id="1537" w:author="Grzegorz Łukaszuk" w:date="2024-12-24T10:36:00Z"/>
                <w:rFonts w:eastAsia="Times New Roman" w:cstheme="minorHAnsi"/>
                <w:color w:val="000000"/>
                <w:sz w:val="20"/>
                <w:szCs w:val="20"/>
                <w:lang w:eastAsia="pl-PL"/>
              </w:rPr>
            </w:pPr>
            <w:ins w:id="1538" w:author="Grzegorz Łukaszuk" w:date="2024-12-24T10:39:00Z">
              <w:r w:rsidRPr="00BE16DB">
                <w:rPr>
                  <w:sz w:val="20"/>
                  <w:szCs w:val="20"/>
                </w:rPr>
                <w:t xml:space="preserve">Powiat Lwówecki </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4E35A0BB" w14:textId="6FE3B45E" w:rsidR="009D56F4" w:rsidRPr="00397D6D" w:rsidRDefault="009D56F4" w:rsidP="009D56F4">
            <w:pPr>
              <w:rPr>
                <w:ins w:id="1539" w:author="Grzegorz Łukaszuk" w:date="2024-12-24T10:36:00Z"/>
                <w:rFonts w:eastAsia="Times New Roman" w:cstheme="minorHAnsi"/>
                <w:color w:val="000000"/>
                <w:sz w:val="20"/>
                <w:szCs w:val="20"/>
                <w:lang w:eastAsia="pl-PL"/>
              </w:rPr>
            </w:pPr>
            <w:ins w:id="1540" w:author="Grzegorz Łukaszuk" w:date="2024-12-24T10:39:00Z">
              <w:r w:rsidRPr="00BE16DB">
                <w:rPr>
                  <w:sz w:val="20"/>
                  <w:szCs w:val="20"/>
                </w:rPr>
                <w:t>Rozwój infrastruktury rowerowej na obszarze Aglomeracji  Jeleniogórskiej – Dolina Bobru</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7A6413ED" w14:textId="409AECE5" w:rsidR="009D56F4" w:rsidRPr="00397D6D" w:rsidRDefault="009D56F4" w:rsidP="009D56F4">
            <w:pPr>
              <w:rPr>
                <w:ins w:id="1541" w:author="Grzegorz Łukaszuk" w:date="2024-12-24T10:36:00Z"/>
                <w:rFonts w:cstheme="minorHAnsi"/>
                <w:color w:val="000000"/>
                <w:sz w:val="20"/>
                <w:szCs w:val="20"/>
              </w:rPr>
            </w:pPr>
            <w:ins w:id="1542" w:author="Grzegorz Łukaszuk" w:date="2024-12-24T10:39:00Z">
              <w:r w:rsidRPr="00397D6D">
                <w:rPr>
                  <w:rFonts w:cstheme="minorHAnsi"/>
                  <w:color w:val="000000"/>
                  <w:sz w:val="20"/>
                  <w:szCs w:val="20"/>
                </w:rPr>
                <w:t>Typ projektów 2.2.1. Mobilność miejska i aglomeracyjna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6C5D5DCF" w14:textId="7D77B38D" w:rsidR="009D56F4" w:rsidRPr="00397D6D" w:rsidRDefault="009D56F4" w:rsidP="009D56F4">
            <w:pPr>
              <w:rPr>
                <w:ins w:id="1543" w:author="Grzegorz Łukaszuk" w:date="2024-12-24T10:36:00Z"/>
                <w:rFonts w:eastAsia="Times New Roman" w:cstheme="minorHAnsi"/>
                <w:color w:val="000000"/>
                <w:sz w:val="20"/>
                <w:szCs w:val="20"/>
                <w:lang w:eastAsia="pl-PL"/>
              </w:rPr>
            </w:pPr>
            <w:ins w:id="1544" w:author="Grzegorz Łukaszuk" w:date="2024-12-24T10:41:00Z">
              <w:r>
                <w:rPr>
                  <w:rFonts w:cstheme="minorHAnsi"/>
                  <w:sz w:val="18"/>
                  <w:szCs w:val="18"/>
                </w:rPr>
                <w:t xml:space="preserve">Celem projektu jest </w:t>
              </w:r>
              <w:r w:rsidRPr="00264A38">
                <w:rPr>
                  <w:rFonts w:cstheme="minorHAnsi"/>
                  <w:sz w:val="18"/>
                  <w:szCs w:val="18"/>
                </w:rPr>
                <w:t>kontynuacj</w:t>
              </w:r>
              <w:r>
                <w:rPr>
                  <w:rFonts w:cstheme="minorHAnsi"/>
                  <w:sz w:val="18"/>
                  <w:szCs w:val="18"/>
                </w:rPr>
                <w:t>a</w:t>
              </w:r>
              <w:r w:rsidRPr="00264A38">
                <w:rPr>
                  <w:rFonts w:cstheme="minorHAnsi"/>
                  <w:sz w:val="18"/>
                  <w:szCs w:val="18"/>
                </w:rPr>
                <w:t xml:space="preserve"> budowy ścieżki rowerowej po nieczynnym torowisku od miejscowości Pławna w stronę miejscowości </w:t>
              </w:r>
              <w:r>
                <w:rPr>
                  <w:rFonts w:cstheme="minorHAnsi"/>
                  <w:sz w:val="18"/>
                  <w:szCs w:val="18"/>
                </w:rPr>
                <w:t xml:space="preserve">Lubomierz </w:t>
              </w:r>
              <w:r w:rsidRPr="00264A38">
                <w:rPr>
                  <w:rFonts w:cstheme="minorHAnsi"/>
                  <w:sz w:val="18"/>
                  <w:szCs w:val="18"/>
                </w:rPr>
                <w:t>oraz modernizacji</w:t>
              </w:r>
              <w:r>
                <w:rPr>
                  <w:rFonts w:cstheme="minorHAnsi"/>
                  <w:sz w:val="18"/>
                  <w:szCs w:val="18"/>
                </w:rPr>
                <w:t xml:space="preserve"> ścieżki pieszo – rowerowej na terenie Gminy Lwówek Śląski  </w:t>
              </w:r>
              <w:r w:rsidRPr="00264A38">
                <w:rPr>
                  <w:rFonts w:cstheme="minorHAnsi"/>
                  <w:sz w:val="18"/>
                  <w:szCs w:val="18"/>
                </w:rPr>
                <w:t xml:space="preserve"> na odcinku od Szwajcarii Lwóweckiej w m. Lwówek Śląski do m. Pławna Dolna</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E4D1FF" w14:textId="553B405D" w:rsidR="009D56F4" w:rsidRPr="00397D6D" w:rsidRDefault="009D56F4" w:rsidP="009D56F4">
            <w:pPr>
              <w:jc w:val="right"/>
              <w:rPr>
                <w:ins w:id="1545" w:author="Grzegorz Łukaszuk" w:date="2024-12-24T10:36:00Z"/>
                <w:sz w:val="20"/>
                <w:szCs w:val="20"/>
              </w:rPr>
            </w:pPr>
            <w:ins w:id="1546" w:author="Grzegorz Łukaszuk" w:date="2024-12-24T10:39:00Z">
              <w:r w:rsidRPr="00BE16DB">
                <w:rPr>
                  <w:sz w:val="20"/>
                  <w:szCs w:val="20"/>
                </w:rPr>
                <w:t>10 600 000,00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5910F4" w14:textId="5D2101FB" w:rsidR="009D56F4" w:rsidRPr="00397D6D" w:rsidRDefault="009D56F4" w:rsidP="009D56F4">
            <w:pPr>
              <w:jc w:val="right"/>
              <w:rPr>
                <w:ins w:id="1547" w:author="Grzegorz Łukaszuk" w:date="2024-12-24T10:36:00Z"/>
                <w:sz w:val="20"/>
                <w:szCs w:val="20"/>
              </w:rPr>
            </w:pPr>
            <w:ins w:id="1548" w:author="Grzegorz Łukaszuk" w:date="2024-12-24T10:39:00Z">
              <w:r w:rsidRPr="00BE16DB">
                <w:rPr>
                  <w:sz w:val="20"/>
                  <w:szCs w:val="20"/>
                </w:rPr>
                <w:t>7 420 000,00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EC615F" w14:textId="3D438F4F" w:rsidR="009D56F4" w:rsidRPr="00397D6D" w:rsidRDefault="009D56F4" w:rsidP="009D56F4">
            <w:pPr>
              <w:jc w:val="center"/>
              <w:rPr>
                <w:ins w:id="1549" w:author="Grzegorz Łukaszuk" w:date="2024-12-24T10:36:00Z"/>
                <w:rFonts w:eastAsia="Times New Roman" w:cstheme="minorHAnsi"/>
                <w:color w:val="000000"/>
                <w:sz w:val="20"/>
                <w:szCs w:val="20"/>
                <w:lang w:eastAsia="pl-PL"/>
              </w:rPr>
            </w:pPr>
            <w:ins w:id="1550" w:author="Grzegorz Łukaszuk" w:date="2024-12-24T10:39:00Z">
              <w:r>
                <w:rPr>
                  <w:rFonts w:eastAsia="Times New Roman" w:cstheme="minorHAnsi"/>
                  <w:color w:val="000000"/>
                  <w:sz w:val="20"/>
                  <w:szCs w:val="20"/>
                  <w:lang w:eastAsia="pl-PL"/>
                </w:rPr>
                <w:t>NIE</w:t>
              </w:r>
            </w:ins>
          </w:p>
        </w:tc>
        <w:tc>
          <w:tcPr>
            <w:tcW w:w="461" w:type="pct"/>
            <w:tcBorders>
              <w:top w:val="single" w:sz="4" w:space="0" w:color="auto"/>
              <w:left w:val="single" w:sz="4" w:space="0" w:color="auto"/>
              <w:bottom w:val="single" w:sz="4" w:space="0" w:color="auto"/>
              <w:right w:val="single" w:sz="4" w:space="0" w:color="auto"/>
            </w:tcBorders>
            <w:vAlign w:val="bottom"/>
          </w:tcPr>
          <w:p w14:paraId="3F602F3C" w14:textId="204FBFDD" w:rsidR="009D56F4" w:rsidRPr="00397D6D" w:rsidRDefault="001A3D65" w:rsidP="009D56F4">
            <w:pPr>
              <w:jc w:val="center"/>
              <w:rPr>
                <w:ins w:id="1551" w:author="Grzegorz Łukaszuk" w:date="2024-12-24T10:36:00Z"/>
                <w:rFonts w:ascii="Calibri" w:hAnsi="Calibri" w:cs="Calibri"/>
                <w:color w:val="000000"/>
                <w:sz w:val="20"/>
                <w:szCs w:val="20"/>
              </w:rPr>
            </w:pPr>
            <w:ins w:id="1552" w:author="Grzegorz Łukaszuk" w:date="2024-12-24T10:46:00Z">
              <w:r>
                <w:rPr>
                  <w:rFonts w:ascii="Calibri" w:hAnsi="Calibri" w:cs="Calibri"/>
                  <w:color w:val="000000"/>
                  <w:sz w:val="20"/>
                  <w:szCs w:val="20"/>
                </w:rPr>
                <w:t>2</w:t>
              </w:r>
            </w:ins>
            <w:ins w:id="1553" w:author="Grzegorz Łukaszuk" w:date="2024-12-24T10:40:00Z">
              <w:r w:rsidR="009D56F4">
                <w:rPr>
                  <w:rFonts w:ascii="Calibri" w:hAnsi="Calibri" w:cs="Calibri"/>
                  <w:color w:val="000000"/>
                  <w:sz w:val="20"/>
                  <w:szCs w:val="20"/>
                </w:rPr>
                <w:t>/2025</w:t>
              </w:r>
            </w:ins>
          </w:p>
        </w:tc>
      </w:tr>
      <w:tr w:rsidR="009D56F4" w:rsidRPr="00397D6D" w14:paraId="7FD2E5D4" w14:textId="77777777" w:rsidTr="00483BE5">
        <w:trPr>
          <w:trHeight w:val="588"/>
          <w:ins w:id="1554" w:author="Grzegorz Łukaszuk" w:date="2024-12-24T10:37: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6A29CE" w14:textId="1E62CB4B" w:rsidR="009D56F4" w:rsidRPr="00397D6D" w:rsidRDefault="009D56F4" w:rsidP="009D56F4">
            <w:pPr>
              <w:jc w:val="center"/>
              <w:rPr>
                <w:ins w:id="1555" w:author="Grzegorz Łukaszuk" w:date="2024-12-24T10:37:00Z"/>
                <w:rFonts w:eastAsia="Times New Roman" w:cstheme="minorHAnsi"/>
                <w:color w:val="000000"/>
                <w:sz w:val="20"/>
                <w:szCs w:val="20"/>
                <w:lang w:eastAsia="pl-PL"/>
              </w:rPr>
            </w:pPr>
            <w:ins w:id="1556" w:author="Grzegorz Łukaszuk" w:date="2024-12-24T10:38:00Z">
              <w:r>
                <w:rPr>
                  <w:rFonts w:eastAsia="Times New Roman" w:cstheme="minorHAnsi"/>
                  <w:color w:val="000000"/>
                  <w:sz w:val="20"/>
                  <w:szCs w:val="20"/>
                  <w:lang w:eastAsia="pl-PL"/>
                </w:rPr>
                <w:t>9</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D29834" w14:textId="02053117" w:rsidR="009D56F4" w:rsidRPr="00397D6D" w:rsidRDefault="009D56F4" w:rsidP="009D56F4">
            <w:pPr>
              <w:rPr>
                <w:ins w:id="1557" w:author="Grzegorz Łukaszuk" w:date="2024-12-24T10:37:00Z"/>
                <w:rFonts w:eastAsia="Times New Roman" w:cstheme="minorHAnsi"/>
                <w:color w:val="000000"/>
                <w:sz w:val="20"/>
                <w:szCs w:val="20"/>
                <w:lang w:eastAsia="pl-PL"/>
              </w:rPr>
            </w:pPr>
            <w:ins w:id="1558" w:author="Grzegorz Łukaszuk" w:date="2024-12-24T10:39:00Z">
              <w:r w:rsidRPr="00BE16DB">
                <w:rPr>
                  <w:sz w:val="20"/>
                  <w:szCs w:val="20"/>
                </w:rPr>
                <w:t>Miasto Jelenia Góra</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0025F0F7" w14:textId="0D8B74E2" w:rsidR="009D56F4" w:rsidRPr="00397D6D" w:rsidRDefault="009D56F4" w:rsidP="009D56F4">
            <w:pPr>
              <w:rPr>
                <w:ins w:id="1559" w:author="Grzegorz Łukaszuk" w:date="2024-12-24T10:37:00Z"/>
                <w:rFonts w:eastAsia="Times New Roman" w:cstheme="minorHAnsi"/>
                <w:color w:val="000000"/>
                <w:sz w:val="20"/>
                <w:szCs w:val="20"/>
                <w:lang w:eastAsia="pl-PL"/>
              </w:rPr>
            </w:pPr>
            <w:ins w:id="1560" w:author="Grzegorz Łukaszuk" w:date="2024-12-24T10:39:00Z">
              <w:r w:rsidRPr="00BE16DB">
                <w:rPr>
                  <w:sz w:val="20"/>
                  <w:szCs w:val="20"/>
                </w:rPr>
                <w:t>Rozbudowa sieci dróg rowerowych w Jeleniej Górze- etap II</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4A99E0B0" w14:textId="127ED593" w:rsidR="009D56F4" w:rsidRPr="00397D6D" w:rsidRDefault="009D56F4" w:rsidP="009D56F4">
            <w:pPr>
              <w:rPr>
                <w:ins w:id="1561" w:author="Grzegorz Łukaszuk" w:date="2024-12-24T10:37:00Z"/>
                <w:rFonts w:cstheme="minorHAnsi"/>
                <w:color w:val="000000"/>
                <w:sz w:val="20"/>
                <w:szCs w:val="20"/>
              </w:rPr>
            </w:pPr>
            <w:ins w:id="1562" w:author="Grzegorz Łukaszuk" w:date="2024-12-24T10:39:00Z">
              <w:r w:rsidRPr="00397D6D">
                <w:rPr>
                  <w:rFonts w:cstheme="minorHAnsi"/>
                  <w:color w:val="000000"/>
                  <w:sz w:val="20"/>
                  <w:szCs w:val="20"/>
                </w:rPr>
                <w:t>Typ projektów 2.2.1. Mobilność miejska i aglomeracyjna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0C4D992F" w14:textId="27D8D83E" w:rsidR="009D56F4" w:rsidRPr="009D56F4" w:rsidRDefault="009D56F4" w:rsidP="009D56F4">
            <w:pPr>
              <w:rPr>
                <w:ins w:id="1563" w:author="Grzegorz Łukaszuk" w:date="2024-12-24T10:37:00Z"/>
                <w:rFonts w:eastAsia="Times New Roman" w:cstheme="minorHAnsi"/>
                <w:color w:val="000000"/>
                <w:sz w:val="20"/>
                <w:szCs w:val="20"/>
                <w:lang w:eastAsia="pl-PL"/>
              </w:rPr>
            </w:pPr>
            <w:ins w:id="1564" w:author="Grzegorz Łukaszuk" w:date="2024-12-24T10:44:00Z">
              <w:r w:rsidRPr="009D56F4">
                <w:rPr>
                  <w:rFonts w:cstheme="minorHAnsi"/>
                  <w:sz w:val="20"/>
                  <w:szCs w:val="20"/>
                </w:rPr>
                <w:t>Celem projektu jest rozbudowa sieci dróg i ścieżek rowerowych na terenie Miasta Jelenia Góra prowadząca do uzupełnienia istniejących połączeń.</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FA4863" w14:textId="5655DDFD" w:rsidR="009D56F4" w:rsidRPr="00397D6D" w:rsidRDefault="009D56F4" w:rsidP="009D56F4">
            <w:pPr>
              <w:jc w:val="right"/>
              <w:rPr>
                <w:ins w:id="1565" w:author="Grzegorz Łukaszuk" w:date="2024-12-24T10:37:00Z"/>
                <w:sz w:val="20"/>
                <w:szCs w:val="20"/>
              </w:rPr>
            </w:pPr>
            <w:ins w:id="1566" w:author="Grzegorz Łukaszuk" w:date="2024-12-24T10:39:00Z">
              <w:r w:rsidRPr="00BE16DB">
                <w:rPr>
                  <w:sz w:val="20"/>
                  <w:szCs w:val="20"/>
                </w:rPr>
                <w:t>5 246 239,00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B7CD29" w14:textId="29ADE2C2" w:rsidR="009D56F4" w:rsidRPr="00397D6D" w:rsidRDefault="009D56F4" w:rsidP="00483BE5">
            <w:pPr>
              <w:jc w:val="right"/>
              <w:rPr>
                <w:ins w:id="1567" w:author="Grzegorz Łukaszuk" w:date="2024-12-24T10:37:00Z"/>
                <w:sz w:val="20"/>
                <w:szCs w:val="20"/>
              </w:rPr>
            </w:pPr>
            <w:ins w:id="1568" w:author="Grzegorz Łukaszuk" w:date="2024-12-24T10:39:00Z">
              <w:r w:rsidRPr="00BE16DB">
                <w:rPr>
                  <w:sz w:val="20"/>
                  <w:szCs w:val="20"/>
                </w:rPr>
                <w:t>3 622 429,</w:t>
              </w:r>
            </w:ins>
            <w:ins w:id="1569" w:author="Michał Guz" w:date="2025-01-23T14:24:00Z">
              <w:r w:rsidR="00483BE5">
                <w:rPr>
                  <w:sz w:val="20"/>
                  <w:szCs w:val="20"/>
                </w:rPr>
                <w:t>0</w:t>
              </w:r>
            </w:ins>
            <w:ins w:id="1570" w:author="Grzegorz Łukaszuk" w:date="2024-12-24T10:39:00Z">
              <w:r w:rsidRPr="00BE16DB">
                <w:rPr>
                  <w:sz w:val="20"/>
                  <w:szCs w:val="20"/>
                </w:rPr>
                <w:t>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469DDF" w14:textId="4956311D" w:rsidR="009D56F4" w:rsidRPr="00397D6D" w:rsidRDefault="009D56F4" w:rsidP="009D56F4">
            <w:pPr>
              <w:jc w:val="center"/>
              <w:rPr>
                <w:ins w:id="1571" w:author="Grzegorz Łukaszuk" w:date="2024-12-24T10:37:00Z"/>
                <w:rFonts w:eastAsia="Times New Roman" w:cstheme="minorHAnsi"/>
                <w:color w:val="000000"/>
                <w:sz w:val="20"/>
                <w:szCs w:val="20"/>
                <w:lang w:eastAsia="pl-PL"/>
              </w:rPr>
            </w:pPr>
            <w:ins w:id="1572" w:author="Grzegorz Łukaszuk" w:date="2024-12-24T10:39:00Z">
              <w:r>
                <w:rPr>
                  <w:rFonts w:eastAsia="Times New Roman" w:cstheme="minorHAnsi"/>
                  <w:color w:val="000000"/>
                  <w:sz w:val="20"/>
                  <w:szCs w:val="20"/>
                  <w:lang w:eastAsia="pl-PL"/>
                </w:rPr>
                <w:t>NIE</w:t>
              </w:r>
            </w:ins>
          </w:p>
        </w:tc>
        <w:tc>
          <w:tcPr>
            <w:tcW w:w="461" w:type="pct"/>
            <w:tcBorders>
              <w:top w:val="single" w:sz="4" w:space="0" w:color="auto"/>
              <w:left w:val="single" w:sz="4" w:space="0" w:color="auto"/>
              <w:bottom w:val="single" w:sz="4" w:space="0" w:color="auto"/>
              <w:right w:val="single" w:sz="4" w:space="0" w:color="auto"/>
            </w:tcBorders>
            <w:vAlign w:val="bottom"/>
          </w:tcPr>
          <w:p w14:paraId="6D235724" w14:textId="72B666DC" w:rsidR="009D56F4" w:rsidRPr="00397D6D" w:rsidRDefault="001A3D65" w:rsidP="009D56F4">
            <w:pPr>
              <w:jc w:val="center"/>
              <w:rPr>
                <w:ins w:id="1573" w:author="Grzegorz Łukaszuk" w:date="2024-12-24T10:37:00Z"/>
                <w:rFonts w:ascii="Calibri" w:hAnsi="Calibri" w:cs="Calibri"/>
                <w:color w:val="000000"/>
                <w:sz w:val="20"/>
                <w:szCs w:val="20"/>
              </w:rPr>
            </w:pPr>
            <w:ins w:id="1574" w:author="Grzegorz Łukaszuk" w:date="2024-12-24T10:46:00Z">
              <w:r>
                <w:rPr>
                  <w:rFonts w:ascii="Calibri" w:hAnsi="Calibri" w:cs="Calibri"/>
                  <w:color w:val="000000"/>
                  <w:sz w:val="20"/>
                  <w:szCs w:val="20"/>
                </w:rPr>
                <w:t>3</w:t>
              </w:r>
            </w:ins>
            <w:ins w:id="1575" w:author="Grzegorz Łukaszuk" w:date="2024-12-24T10:44:00Z">
              <w:r w:rsidR="009D56F4">
                <w:rPr>
                  <w:rFonts w:ascii="Calibri" w:hAnsi="Calibri" w:cs="Calibri"/>
                  <w:color w:val="000000"/>
                  <w:sz w:val="20"/>
                  <w:szCs w:val="20"/>
                </w:rPr>
                <w:t>/2025</w:t>
              </w:r>
            </w:ins>
          </w:p>
        </w:tc>
      </w:tr>
      <w:tr w:rsidR="009D56F4" w:rsidRPr="00397D6D" w14:paraId="363DBBB4" w14:textId="77777777" w:rsidTr="00483BE5">
        <w:trPr>
          <w:trHeight w:val="588"/>
          <w:ins w:id="1576" w:author="Grzegorz Łukaszuk" w:date="2024-12-24T10:38: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20BD8" w14:textId="437D6043" w:rsidR="009D56F4" w:rsidRPr="00397D6D" w:rsidRDefault="009D56F4" w:rsidP="009D56F4">
            <w:pPr>
              <w:jc w:val="center"/>
              <w:rPr>
                <w:ins w:id="1577" w:author="Grzegorz Łukaszuk" w:date="2024-12-24T10:38:00Z"/>
                <w:rFonts w:eastAsia="Times New Roman" w:cstheme="minorHAnsi"/>
                <w:color w:val="000000"/>
                <w:sz w:val="20"/>
                <w:szCs w:val="20"/>
                <w:lang w:eastAsia="pl-PL"/>
              </w:rPr>
            </w:pPr>
            <w:ins w:id="1578" w:author="Grzegorz Łukaszuk" w:date="2024-12-24T10:38:00Z">
              <w:r>
                <w:rPr>
                  <w:rFonts w:eastAsia="Times New Roman" w:cstheme="minorHAnsi"/>
                  <w:color w:val="000000"/>
                  <w:sz w:val="20"/>
                  <w:szCs w:val="20"/>
                  <w:lang w:eastAsia="pl-PL"/>
                </w:rPr>
                <w:t>10</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D29BF" w14:textId="1C38FBFA" w:rsidR="009D56F4" w:rsidRPr="00397D6D" w:rsidRDefault="009D56F4" w:rsidP="009D56F4">
            <w:pPr>
              <w:rPr>
                <w:ins w:id="1579" w:author="Grzegorz Łukaszuk" w:date="2024-12-24T10:38:00Z"/>
                <w:rFonts w:eastAsia="Times New Roman" w:cstheme="minorHAnsi"/>
                <w:color w:val="000000"/>
                <w:sz w:val="20"/>
                <w:szCs w:val="20"/>
                <w:lang w:eastAsia="pl-PL"/>
              </w:rPr>
            </w:pPr>
            <w:ins w:id="1580" w:author="Grzegorz Łukaszuk" w:date="2024-12-24T10:39:00Z">
              <w:r w:rsidRPr="00BE16DB">
                <w:rPr>
                  <w:sz w:val="20"/>
                  <w:szCs w:val="20"/>
                </w:rPr>
                <w:t>Gmina Miejska Kowary</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59B75AC7" w14:textId="3A0FC9F5" w:rsidR="009D56F4" w:rsidRPr="00397D6D" w:rsidRDefault="009D56F4" w:rsidP="009D56F4">
            <w:pPr>
              <w:rPr>
                <w:ins w:id="1581" w:author="Grzegorz Łukaszuk" w:date="2024-12-24T10:38:00Z"/>
                <w:rFonts w:eastAsia="Times New Roman" w:cstheme="minorHAnsi"/>
                <w:color w:val="000000"/>
                <w:sz w:val="20"/>
                <w:szCs w:val="20"/>
                <w:lang w:eastAsia="pl-PL"/>
              </w:rPr>
            </w:pPr>
            <w:ins w:id="1582" w:author="Grzegorz Łukaszuk" w:date="2024-12-24T10:39:00Z">
              <w:r w:rsidRPr="00BE16DB">
                <w:rPr>
                  <w:sz w:val="20"/>
                  <w:szCs w:val="20"/>
                </w:rPr>
                <w:t xml:space="preserve">Budowa parkingów Park &amp; </w:t>
              </w:r>
              <w:proofErr w:type="spellStart"/>
              <w:r w:rsidRPr="00BE16DB">
                <w:rPr>
                  <w:sz w:val="20"/>
                  <w:szCs w:val="20"/>
                </w:rPr>
                <w:t>Ride</w:t>
              </w:r>
              <w:proofErr w:type="spellEnd"/>
              <w:r w:rsidRPr="00BE16DB">
                <w:rPr>
                  <w:sz w:val="20"/>
                  <w:szCs w:val="20"/>
                </w:rPr>
                <w:t xml:space="preserve"> w Kowarach na rzecz zrównoważonej mobilności w Aglomeracji Jeleniogórskiej</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6A226EB0" w14:textId="657F1F40" w:rsidR="009D56F4" w:rsidRPr="00397D6D" w:rsidRDefault="009D56F4" w:rsidP="009D56F4">
            <w:pPr>
              <w:rPr>
                <w:ins w:id="1583" w:author="Grzegorz Łukaszuk" w:date="2024-12-24T10:38:00Z"/>
                <w:rFonts w:cstheme="minorHAnsi"/>
                <w:color w:val="000000"/>
                <w:sz w:val="20"/>
                <w:szCs w:val="20"/>
              </w:rPr>
            </w:pPr>
            <w:ins w:id="1584" w:author="Grzegorz Łukaszuk" w:date="2024-12-24T10:39:00Z">
              <w:r w:rsidRPr="00397D6D">
                <w:rPr>
                  <w:rFonts w:cstheme="minorHAnsi"/>
                  <w:color w:val="000000"/>
                  <w:sz w:val="20"/>
                  <w:szCs w:val="20"/>
                </w:rPr>
                <w:t>Typ projektów 2.2.2. Transport miejski i aglomeracyjny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45FD5371" w14:textId="563C4885" w:rsidR="009D56F4" w:rsidRPr="00397D6D" w:rsidRDefault="009D56F4" w:rsidP="009D56F4">
            <w:pPr>
              <w:rPr>
                <w:ins w:id="1585" w:author="Grzegorz Łukaszuk" w:date="2024-12-24T10:38:00Z"/>
                <w:rFonts w:eastAsia="Times New Roman" w:cstheme="minorHAnsi"/>
                <w:color w:val="000000"/>
                <w:sz w:val="20"/>
                <w:szCs w:val="20"/>
                <w:lang w:eastAsia="pl-PL"/>
              </w:rPr>
            </w:pPr>
            <w:ins w:id="1586" w:author="Grzegorz Łukaszuk" w:date="2024-12-24T10:45:00Z">
              <w:r w:rsidRPr="009D56F4">
                <w:rPr>
                  <w:rFonts w:cstheme="minorHAnsi"/>
                  <w:sz w:val="20"/>
                  <w:szCs w:val="20"/>
                </w:rPr>
                <w:t xml:space="preserve">Celem projektu jest budowa trzech parkingów Park &amp; </w:t>
              </w:r>
              <w:proofErr w:type="spellStart"/>
              <w:r w:rsidRPr="009D56F4">
                <w:rPr>
                  <w:rFonts w:cstheme="minorHAnsi"/>
                  <w:sz w:val="20"/>
                  <w:szCs w:val="20"/>
                </w:rPr>
                <w:t>Ride</w:t>
              </w:r>
              <w:proofErr w:type="spellEnd"/>
              <w:r w:rsidRPr="009D56F4">
                <w:rPr>
                  <w:rFonts w:cstheme="minorHAnsi"/>
                  <w:sz w:val="20"/>
                  <w:szCs w:val="20"/>
                </w:rPr>
                <w:t xml:space="preserve"> (P&amp;R) w Kowarach, które zapewnią mieszkańcom i turystom możliwość łatwego przesiadania się z indywidualnego transportu samochodowego na ekologiczny transport publiczny</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76F968" w14:textId="15CF770C" w:rsidR="009D56F4" w:rsidRPr="00397D6D" w:rsidRDefault="009D56F4" w:rsidP="009D56F4">
            <w:pPr>
              <w:jc w:val="right"/>
              <w:rPr>
                <w:ins w:id="1587" w:author="Grzegorz Łukaszuk" w:date="2024-12-24T10:38:00Z"/>
                <w:sz w:val="20"/>
                <w:szCs w:val="20"/>
              </w:rPr>
            </w:pPr>
            <w:ins w:id="1588" w:author="Grzegorz Łukaszuk" w:date="2024-12-24T10:39:00Z">
              <w:r w:rsidRPr="00BE16DB">
                <w:rPr>
                  <w:sz w:val="20"/>
                  <w:szCs w:val="20"/>
                </w:rPr>
                <w:t>1 300 000,00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4ADF13" w14:textId="5316BAAF" w:rsidR="009D56F4" w:rsidRPr="00397D6D" w:rsidRDefault="009D56F4" w:rsidP="009D56F4">
            <w:pPr>
              <w:jc w:val="right"/>
              <w:rPr>
                <w:ins w:id="1589" w:author="Grzegorz Łukaszuk" w:date="2024-12-24T10:38:00Z"/>
                <w:sz w:val="20"/>
                <w:szCs w:val="20"/>
              </w:rPr>
            </w:pPr>
            <w:ins w:id="1590" w:author="Grzegorz Łukaszuk" w:date="2024-12-24T10:39:00Z">
              <w:r w:rsidRPr="00BE16DB">
                <w:rPr>
                  <w:sz w:val="20"/>
                  <w:szCs w:val="20"/>
                </w:rPr>
                <w:t>910 000,00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CC301" w14:textId="0AA7096B" w:rsidR="009D56F4" w:rsidRPr="00397D6D" w:rsidRDefault="009D56F4" w:rsidP="009D56F4">
            <w:pPr>
              <w:jc w:val="center"/>
              <w:rPr>
                <w:ins w:id="1591" w:author="Grzegorz Łukaszuk" w:date="2024-12-24T10:38:00Z"/>
                <w:rFonts w:eastAsia="Times New Roman" w:cstheme="minorHAnsi"/>
                <w:color w:val="000000"/>
                <w:sz w:val="20"/>
                <w:szCs w:val="20"/>
                <w:lang w:eastAsia="pl-PL"/>
              </w:rPr>
            </w:pPr>
            <w:ins w:id="1592" w:author="Grzegorz Łukaszuk" w:date="2024-12-24T10:39:00Z">
              <w:r>
                <w:rPr>
                  <w:rFonts w:eastAsia="Times New Roman" w:cstheme="minorHAnsi"/>
                  <w:color w:val="000000"/>
                  <w:sz w:val="20"/>
                  <w:szCs w:val="20"/>
                  <w:lang w:eastAsia="pl-PL"/>
                </w:rPr>
                <w:t>NIE</w:t>
              </w:r>
            </w:ins>
          </w:p>
        </w:tc>
        <w:tc>
          <w:tcPr>
            <w:tcW w:w="461" w:type="pct"/>
            <w:tcBorders>
              <w:top w:val="single" w:sz="4" w:space="0" w:color="auto"/>
              <w:left w:val="single" w:sz="4" w:space="0" w:color="auto"/>
              <w:bottom w:val="single" w:sz="4" w:space="0" w:color="auto"/>
              <w:right w:val="single" w:sz="4" w:space="0" w:color="auto"/>
            </w:tcBorders>
            <w:vAlign w:val="bottom"/>
          </w:tcPr>
          <w:p w14:paraId="79B1D4CD" w14:textId="48D90EBC" w:rsidR="009D56F4" w:rsidRPr="00397D6D" w:rsidRDefault="001A3D65" w:rsidP="009D56F4">
            <w:pPr>
              <w:jc w:val="center"/>
              <w:rPr>
                <w:ins w:id="1593" w:author="Grzegorz Łukaszuk" w:date="2024-12-24T10:38:00Z"/>
                <w:rFonts w:ascii="Calibri" w:hAnsi="Calibri" w:cs="Calibri"/>
                <w:color w:val="000000"/>
                <w:sz w:val="20"/>
                <w:szCs w:val="20"/>
              </w:rPr>
            </w:pPr>
            <w:ins w:id="1594" w:author="Grzegorz Łukaszuk" w:date="2024-12-24T10:46:00Z">
              <w:r>
                <w:rPr>
                  <w:rFonts w:ascii="Calibri" w:hAnsi="Calibri" w:cs="Calibri"/>
                  <w:color w:val="000000"/>
                  <w:sz w:val="20"/>
                  <w:szCs w:val="20"/>
                </w:rPr>
                <w:t>4</w:t>
              </w:r>
            </w:ins>
            <w:ins w:id="1595" w:author="Grzegorz Łukaszuk" w:date="2024-12-24T10:45:00Z">
              <w:r w:rsidR="009D56F4">
                <w:rPr>
                  <w:rFonts w:ascii="Calibri" w:hAnsi="Calibri" w:cs="Calibri"/>
                  <w:color w:val="000000"/>
                  <w:sz w:val="20"/>
                  <w:szCs w:val="20"/>
                </w:rPr>
                <w:t>/2024</w:t>
              </w:r>
            </w:ins>
          </w:p>
        </w:tc>
      </w:tr>
      <w:tr w:rsidR="009D56F4" w:rsidRPr="00397D6D" w14:paraId="607849F7" w14:textId="77777777" w:rsidTr="00483BE5">
        <w:trPr>
          <w:trHeight w:val="588"/>
          <w:ins w:id="1596" w:author="Grzegorz Łukaszuk" w:date="2024-12-24T10:37: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0657BA" w14:textId="07C8F0A7" w:rsidR="009D56F4" w:rsidRPr="00397D6D" w:rsidRDefault="009D56F4" w:rsidP="009D56F4">
            <w:pPr>
              <w:jc w:val="center"/>
              <w:rPr>
                <w:ins w:id="1597" w:author="Grzegorz Łukaszuk" w:date="2024-12-24T10:37:00Z"/>
                <w:rFonts w:eastAsia="Times New Roman" w:cstheme="minorHAnsi"/>
                <w:color w:val="000000"/>
                <w:sz w:val="20"/>
                <w:szCs w:val="20"/>
                <w:lang w:eastAsia="pl-PL"/>
              </w:rPr>
            </w:pPr>
            <w:ins w:id="1598" w:author="Grzegorz Łukaszuk" w:date="2024-12-24T10:38:00Z">
              <w:r>
                <w:rPr>
                  <w:rFonts w:eastAsia="Times New Roman" w:cstheme="minorHAnsi"/>
                  <w:color w:val="000000"/>
                  <w:sz w:val="20"/>
                  <w:szCs w:val="20"/>
                  <w:lang w:eastAsia="pl-PL"/>
                </w:rPr>
                <w:t>11</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6073A8" w14:textId="51275746" w:rsidR="009D56F4" w:rsidRPr="00397D6D" w:rsidRDefault="009D56F4" w:rsidP="009D56F4">
            <w:pPr>
              <w:rPr>
                <w:ins w:id="1599" w:author="Grzegorz Łukaszuk" w:date="2024-12-24T10:37:00Z"/>
                <w:rFonts w:eastAsia="Times New Roman" w:cstheme="minorHAnsi"/>
                <w:color w:val="000000"/>
                <w:sz w:val="20"/>
                <w:szCs w:val="20"/>
                <w:lang w:eastAsia="pl-PL"/>
              </w:rPr>
            </w:pPr>
            <w:ins w:id="1600" w:author="Grzegorz Łukaszuk" w:date="2024-12-24T10:39:00Z">
              <w:r w:rsidRPr="00BE16DB">
                <w:rPr>
                  <w:sz w:val="20"/>
                  <w:szCs w:val="20"/>
                </w:rPr>
                <w:t>Gmina Karpacz</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7241BBE2" w14:textId="0AC39D44" w:rsidR="009D56F4" w:rsidRPr="00397D6D" w:rsidRDefault="009D56F4" w:rsidP="009D56F4">
            <w:pPr>
              <w:rPr>
                <w:ins w:id="1601" w:author="Grzegorz Łukaszuk" w:date="2024-12-24T10:37:00Z"/>
                <w:rFonts w:eastAsia="Times New Roman" w:cstheme="minorHAnsi"/>
                <w:color w:val="000000"/>
                <w:sz w:val="20"/>
                <w:szCs w:val="20"/>
                <w:lang w:eastAsia="pl-PL"/>
              </w:rPr>
            </w:pPr>
            <w:ins w:id="1602" w:author="Grzegorz Łukaszuk" w:date="2024-12-24T10:39:00Z">
              <w:r w:rsidRPr="00BE16DB">
                <w:rPr>
                  <w:sz w:val="20"/>
                  <w:szCs w:val="20"/>
                </w:rPr>
                <w:t xml:space="preserve">System dróg rowerowych w Karpaczu i połączeń z sąsiednimi gminami – </w:t>
              </w:r>
              <w:r w:rsidRPr="00BE16DB">
                <w:rPr>
                  <w:sz w:val="20"/>
                  <w:szCs w:val="20"/>
                </w:rPr>
                <w:lastRenderedPageBreak/>
                <w:t>jako układ komunikacji wewnętrznej i transgranicznej</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5ED1D4B8" w14:textId="26D42DB6" w:rsidR="009D56F4" w:rsidRPr="001A3D65" w:rsidRDefault="009D56F4" w:rsidP="009D56F4">
            <w:pPr>
              <w:rPr>
                <w:ins w:id="1603" w:author="Grzegorz Łukaszuk" w:date="2024-12-24T10:37:00Z"/>
                <w:rFonts w:cstheme="minorHAnsi"/>
                <w:sz w:val="20"/>
                <w:szCs w:val="20"/>
              </w:rPr>
            </w:pPr>
            <w:ins w:id="1604" w:author="Grzegorz Łukaszuk" w:date="2024-12-24T10:39:00Z">
              <w:r w:rsidRPr="001A3D65">
                <w:rPr>
                  <w:rFonts w:cstheme="minorHAnsi"/>
                  <w:sz w:val="20"/>
                  <w:szCs w:val="20"/>
                </w:rPr>
                <w:lastRenderedPageBreak/>
                <w:t>Typ projektów 2.2.1. Mobilność miejska i aglomeracyjna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32DA8E5B" w14:textId="342DF2EA" w:rsidR="009D56F4" w:rsidRPr="001A3D65" w:rsidRDefault="001A3D65" w:rsidP="001A3D65">
            <w:pPr>
              <w:rPr>
                <w:ins w:id="1605" w:author="Grzegorz Łukaszuk" w:date="2024-12-24T10:37:00Z"/>
                <w:rFonts w:cstheme="minorHAnsi"/>
                <w:sz w:val="20"/>
                <w:szCs w:val="20"/>
              </w:rPr>
            </w:pPr>
            <w:ins w:id="1606" w:author="Grzegorz Łukaszuk" w:date="2024-12-24T10:48:00Z">
              <w:r w:rsidRPr="001A3D65">
                <w:rPr>
                  <w:rFonts w:cstheme="minorHAnsi"/>
                  <w:sz w:val="20"/>
                  <w:szCs w:val="20"/>
                </w:rPr>
                <w:t xml:space="preserve">Celem projektu jest . zwiększenie bezpieczeństwa rowerzystów na terenie Karpacza i w regionie </w:t>
              </w:r>
              <w:r w:rsidRPr="001A3D65">
                <w:rPr>
                  <w:rFonts w:cstheme="minorHAnsi"/>
                  <w:sz w:val="20"/>
                  <w:szCs w:val="20"/>
                </w:rPr>
                <w:lastRenderedPageBreak/>
                <w:t>poprzez stworzenie nowoczesnego i spójnego systemu komunikacji rowerowej</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940809" w14:textId="2A04B5AD" w:rsidR="009D56F4" w:rsidRPr="00397D6D" w:rsidRDefault="009D56F4" w:rsidP="009D56F4">
            <w:pPr>
              <w:jc w:val="right"/>
              <w:rPr>
                <w:ins w:id="1607" w:author="Grzegorz Łukaszuk" w:date="2024-12-24T10:37:00Z"/>
                <w:sz w:val="20"/>
                <w:szCs w:val="20"/>
              </w:rPr>
            </w:pPr>
            <w:ins w:id="1608" w:author="Grzegorz Łukaszuk" w:date="2024-12-24T10:39:00Z">
              <w:r w:rsidRPr="00BE16DB">
                <w:rPr>
                  <w:sz w:val="20"/>
                  <w:szCs w:val="20"/>
                </w:rPr>
                <w:lastRenderedPageBreak/>
                <w:t>1 987 000,00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0505FB" w14:textId="11BA691E" w:rsidR="009D56F4" w:rsidRPr="00397D6D" w:rsidRDefault="009D56F4" w:rsidP="009D56F4">
            <w:pPr>
              <w:jc w:val="right"/>
              <w:rPr>
                <w:ins w:id="1609" w:author="Grzegorz Łukaszuk" w:date="2024-12-24T10:37:00Z"/>
                <w:sz w:val="20"/>
                <w:szCs w:val="20"/>
              </w:rPr>
            </w:pPr>
            <w:ins w:id="1610" w:author="Grzegorz Łukaszuk" w:date="2024-12-24T10:39:00Z">
              <w:r w:rsidRPr="00BE16DB">
                <w:rPr>
                  <w:sz w:val="20"/>
                  <w:szCs w:val="20"/>
                </w:rPr>
                <w:t>1 390 900,00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C33751" w14:textId="45210638" w:rsidR="009D56F4" w:rsidRPr="00397D6D" w:rsidRDefault="009D56F4" w:rsidP="009D56F4">
            <w:pPr>
              <w:jc w:val="center"/>
              <w:rPr>
                <w:ins w:id="1611" w:author="Grzegorz Łukaszuk" w:date="2024-12-24T10:37:00Z"/>
                <w:rFonts w:eastAsia="Times New Roman" w:cstheme="minorHAnsi"/>
                <w:color w:val="000000"/>
                <w:sz w:val="20"/>
                <w:szCs w:val="20"/>
                <w:lang w:eastAsia="pl-PL"/>
              </w:rPr>
            </w:pPr>
            <w:ins w:id="1612" w:author="Grzegorz Łukaszuk" w:date="2024-12-24T10:39:00Z">
              <w:r>
                <w:rPr>
                  <w:rFonts w:eastAsia="Times New Roman" w:cstheme="minorHAnsi"/>
                  <w:color w:val="000000"/>
                  <w:sz w:val="20"/>
                  <w:szCs w:val="20"/>
                  <w:lang w:eastAsia="pl-PL"/>
                </w:rPr>
                <w:t>NIE</w:t>
              </w:r>
            </w:ins>
          </w:p>
        </w:tc>
        <w:tc>
          <w:tcPr>
            <w:tcW w:w="461" w:type="pct"/>
            <w:tcBorders>
              <w:top w:val="single" w:sz="4" w:space="0" w:color="auto"/>
              <w:left w:val="single" w:sz="4" w:space="0" w:color="auto"/>
              <w:bottom w:val="single" w:sz="4" w:space="0" w:color="auto"/>
              <w:right w:val="single" w:sz="4" w:space="0" w:color="auto"/>
            </w:tcBorders>
            <w:vAlign w:val="bottom"/>
          </w:tcPr>
          <w:p w14:paraId="1E2DDCB2" w14:textId="45F71529" w:rsidR="009D56F4" w:rsidRPr="00397D6D" w:rsidRDefault="001A3D65" w:rsidP="009D56F4">
            <w:pPr>
              <w:jc w:val="center"/>
              <w:rPr>
                <w:ins w:id="1613" w:author="Grzegorz Łukaszuk" w:date="2024-12-24T10:37:00Z"/>
                <w:rFonts w:ascii="Calibri" w:hAnsi="Calibri" w:cs="Calibri"/>
                <w:color w:val="000000"/>
                <w:sz w:val="20"/>
                <w:szCs w:val="20"/>
              </w:rPr>
            </w:pPr>
            <w:ins w:id="1614" w:author="Grzegorz Łukaszuk" w:date="2024-12-24T10:46:00Z">
              <w:r>
                <w:rPr>
                  <w:rFonts w:ascii="Calibri" w:hAnsi="Calibri" w:cs="Calibri"/>
                  <w:color w:val="000000"/>
                  <w:sz w:val="20"/>
                  <w:szCs w:val="20"/>
                </w:rPr>
                <w:t>1</w:t>
              </w:r>
              <w:r w:rsidR="009D56F4">
                <w:rPr>
                  <w:rFonts w:ascii="Calibri" w:hAnsi="Calibri" w:cs="Calibri"/>
                  <w:color w:val="000000"/>
                  <w:sz w:val="20"/>
                  <w:szCs w:val="20"/>
                </w:rPr>
                <w:t>/2026</w:t>
              </w:r>
            </w:ins>
          </w:p>
        </w:tc>
      </w:tr>
      <w:tr w:rsidR="009D56F4" w:rsidRPr="00397D6D" w14:paraId="4864BFAC" w14:textId="77777777" w:rsidTr="00483BE5">
        <w:trPr>
          <w:trHeight w:val="588"/>
          <w:ins w:id="1615" w:author="Grzegorz Łukaszuk" w:date="2024-12-24T10:38:00Z"/>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DD853" w14:textId="151B58DA" w:rsidR="009D56F4" w:rsidRPr="00397D6D" w:rsidRDefault="009D56F4" w:rsidP="009D56F4">
            <w:pPr>
              <w:jc w:val="center"/>
              <w:rPr>
                <w:ins w:id="1616" w:author="Grzegorz Łukaszuk" w:date="2024-12-24T10:38:00Z"/>
                <w:rFonts w:eastAsia="Times New Roman" w:cstheme="minorHAnsi"/>
                <w:color w:val="000000"/>
                <w:sz w:val="20"/>
                <w:szCs w:val="20"/>
                <w:lang w:eastAsia="pl-PL"/>
              </w:rPr>
            </w:pPr>
            <w:ins w:id="1617" w:author="Grzegorz Łukaszuk" w:date="2024-12-24T10:38:00Z">
              <w:r>
                <w:rPr>
                  <w:rFonts w:eastAsia="Times New Roman" w:cstheme="minorHAnsi"/>
                  <w:color w:val="000000"/>
                  <w:sz w:val="20"/>
                  <w:szCs w:val="20"/>
                  <w:lang w:eastAsia="pl-PL"/>
                </w:rPr>
                <w:lastRenderedPageBreak/>
                <w:t>12</w:t>
              </w:r>
            </w:ins>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0BC25" w14:textId="6D4C04C6" w:rsidR="009D56F4" w:rsidRPr="00397D6D" w:rsidRDefault="009D56F4" w:rsidP="009D56F4">
            <w:pPr>
              <w:rPr>
                <w:ins w:id="1618" w:author="Grzegorz Łukaszuk" w:date="2024-12-24T10:38:00Z"/>
                <w:rFonts w:eastAsia="Times New Roman" w:cstheme="minorHAnsi"/>
                <w:color w:val="000000"/>
                <w:sz w:val="20"/>
                <w:szCs w:val="20"/>
                <w:lang w:eastAsia="pl-PL"/>
              </w:rPr>
            </w:pPr>
            <w:ins w:id="1619" w:author="Grzegorz Łukaszuk" w:date="2024-12-24T10:39:00Z">
              <w:r w:rsidRPr="00BE16DB">
                <w:rPr>
                  <w:sz w:val="20"/>
                  <w:szCs w:val="20"/>
                </w:rPr>
                <w:t>Gmina Miejska Piechowice</w:t>
              </w:r>
            </w:ins>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0D6EC909" w14:textId="0D74E457" w:rsidR="009D56F4" w:rsidRPr="00397D6D" w:rsidRDefault="009D56F4" w:rsidP="009D56F4">
            <w:pPr>
              <w:rPr>
                <w:ins w:id="1620" w:author="Grzegorz Łukaszuk" w:date="2024-12-24T10:38:00Z"/>
                <w:rFonts w:eastAsia="Times New Roman" w:cstheme="minorHAnsi"/>
                <w:color w:val="000000"/>
                <w:sz w:val="20"/>
                <w:szCs w:val="20"/>
                <w:lang w:eastAsia="pl-PL"/>
              </w:rPr>
            </w:pPr>
            <w:ins w:id="1621" w:author="Grzegorz Łukaszuk" w:date="2024-12-24T10:39:00Z">
              <w:r w:rsidRPr="00BE16DB">
                <w:rPr>
                  <w:sz w:val="20"/>
                  <w:szCs w:val="20"/>
                </w:rPr>
                <w:t xml:space="preserve">Zagospodarowanie terenu pod obiekty </w:t>
              </w:r>
              <w:r>
                <w:rPr>
                  <w:sz w:val="20"/>
                  <w:szCs w:val="20"/>
                </w:rPr>
                <w:t>P&amp;R i B&amp;R</w:t>
              </w:r>
              <w:r w:rsidRPr="00BE16DB">
                <w:rPr>
                  <w:sz w:val="20"/>
                  <w:szCs w:val="20"/>
                </w:rPr>
                <w:t xml:space="preserve"> w ramach centrum przesiadkowego w Piechowicach</w:t>
              </w:r>
            </w:ins>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6E231FD4" w14:textId="58DED236" w:rsidR="009D56F4" w:rsidRPr="00397D6D" w:rsidRDefault="009D56F4" w:rsidP="009D56F4">
            <w:pPr>
              <w:rPr>
                <w:ins w:id="1622" w:author="Grzegorz Łukaszuk" w:date="2024-12-24T10:38:00Z"/>
                <w:rFonts w:cstheme="minorHAnsi"/>
                <w:color w:val="000000"/>
                <w:sz w:val="20"/>
                <w:szCs w:val="20"/>
              </w:rPr>
            </w:pPr>
            <w:ins w:id="1623" w:author="Grzegorz Łukaszuk" w:date="2024-12-24T10:39:00Z">
              <w:r w:rsidRPr="00397D6D">
                <w:rPr>
                  <w:rFonts w:cstheme="minorHAnsi"/>
                  <w:color w:val="000000"/>
                  <w:sz w:val="20"/>
                  <w:szCs w:val="20"/>
                </w:rPr>
                <w:t>Typ projektów 2.2.2. Transport miejski i aglomeracyjny – ZIT AJ</w:t>
              </w:r>
            </w:ins>
          </w:p>
        </w:tc>
        <w:tc>
          <w:tcPr>
            <w:tcW w:w="790" w:type="pct"/>
            <w:tcBorders>
              <w:top w:val="single" w:sz="4" w:space="0" w:color="auto"/>
              <w:left w:val="single" w:sz="4" w:space="0" w:color="auto"/>
              <w:bottom w:val="single" w:sz="4" w:space="0" w:color="auto"/>
              <w:right w:val="single" w:sz="4" w:space="0" w:color="auto"/>
            </w:tcBorders>
            <w:vAlign w:val="bottom"/>
          </w:tcPr>
          <w:p w14:paraId="548905BF" w14:textId="29FA6F48" w:rsidR="009D56F4" w:rsidRPr="00397D6D" w:rsidRDefault="001A3D65" w:rsidP="009D56F4">
            <w:pPr>
              <w:rPr>
                <w:ins w:id="1624" w:author="Grzegorz Łukaszuk" w:date="2024-12-24T10:38:00Z"/>
                <w:rFonts w:eastAsia="Times New Roman" w:cstheme="minorHAnsi"/>
                <w:color w:val="000000"/>
                <w:sz w:val="20"/>
                <w:szCs w:val="20"/>
                <w:lang w:eastAsia="pl-PL"/>
              </w:rPr>
            </w:pPr>
            <w:ins w:id="1625" w:author="Grzegorz Łukaszuk" w:date="2024-12-24T10:49:00Z">
              <w:r w:rsidRPr="001A3D65">
                <w:rPr>
                  <w:rFonts w:cstheme="minorHAnsi"/>
                  <w:sz w:val="20"/>
                  <w:szCs w:val="20"/>
                </w:rPr>
                <w:t>Celem projektu jest zagospodarowanie terenu pod obiekty R&amp;P i B&amp;P w ramach centrum przesiadkowego w Piechowicach</w:t>
              </w:r>
            </w:ins>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E426F" w14:textId="375F7160" w:rsidR="009D56F4" w:rsidRPr="00397D6D" w:rsidRDefault="009D56F4" w:rsidP="009D56F4">
            <w:pPr>
              <w:jc w:val="right"/>
              <w:rPr>
                <w:ins w:id="1626" w:author="Grzegorz Łukaszuk" w:date="2024-12-24T10:38:00Z"/>
                <w:sz w:val="20"/>
                <w:szCs w:val="20"/>
              </w:rPr>
            </w:pPr>
            <w:ins w:id="1627" w:author="Grzegorz Łukaszuk" w:date="2024-12-24T10:39:00Z">
              <w:r w:rsidRPr="00BE16DB">
                <w:rPr>
                  <w:sz w:val="20"/>
                  <w:szCs w:val="20"/>
                </w:rPr>
                <w:t>1 500 000,00</w:t>
              </w:r>
            </w:ins>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77231" w14:textId="638D42AB" w:rsidR="009D56F4" w:rsidRPr="00397D6D" w:rsidRDefault="009D56F4" w:rsidP="009D56F4">
            <w:pPr>
              <w:jc w:val="right"/>
              <w:rPr>
                <w:ins w:id="1628" w:author="Grzegorz Łukaszuk" w:date="2024-12-24T10:38:00Z"/>
                <w:sz w:val="20"/>
                <w:szCs w:val="20"/>
              </w:rPr>
            </w:pPr>
            <w:ins w:id="1629" w:author="Grzegorz Łukaszuk" w:date="2024-12-24T10:39:00Z">
              <w:r w:rsidRPr="00BE16DB">
                <w:rPr>
                  <w:sz w:val="20"/>
                  <w:szCs w:val="20"/>
                </w:rPr>
                <w:t>1 050 000,00</w:t>
              </w:r>
            </w:ins>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24A1C8" w14:textId="1EF85C9A" w:rsidR="009D56F4" w:rsidRPr="00397D6D" w:rsidRDefault="009D56F4" w:rsidP="009D56F4">
            <w:pPr>
              <w:jc w:val="center"/>
              <w:rPr>
                <w:ins w:id="1630" w:author="Grzegorz Łukaszuk" w:date="2024-12-24T10:38:00Z"/>
                <w:rFonts w:eastAsia="Times New Roman" w:cstheme="minorHAnsi"/>
                <w:color w:val="000000"/>
                <w:sz w:val="20"/>
                <w:szCs w:val="20"/>
                <w:lang w:eastAsia="pl-PL"/>
              </w:rPr>
            </w:pPr>
            <w:ins w:id="1631" w:author="Grzegorz Łukaszuk" w:date="2024-12-24T10:39:00Z">
              <w:r>
                <w:rPr>
                  <w:rFonts w:eastAsia="Times New Roman" w:cstheme="minorHAnsi"/>
                  <w:color w:val="000000"/>
                  <w:sz w:val="20"/>
                  <w:szCs w:val="20"/>
                  <w:lang w:eastAsia="pl-PL"/>
                </w:rPr>
                <w:t>NIE</w:t>
              </w:r>
            </w:ins>
          </w:p>
        </w:tc>
        <w:tc>
          <w:tcPr>
            <w:tcW w:w="461" w:type="pct"/>
            <w:tcBorders>
              <w:top w:val="single" w:sz="4" w:space="0" w:color="auto"/>
              <w:left w:val="single" w:sz="4" w:space="0" w:color="auto"/>
              <w:bottom w:val="single" w:sz="4" w:space="0" w:color="auto"/>
              <w:right w:val="single" w:sz="4" w:space="0" w:color="auto"/>
            </w:tcBorders>
            <w:vAlign w:val="bottom"/>
          </w:tcPr>
          <w:p w14:paraId="555F69A5" w14:textId="6B47FF1D" w:rsidR="009D56F4" w:rsidRPr="00397D6D" w:rsidRDefault="001A3D65" w:rsidP="009D56F4">
            <w:pPr>
              <w:jc w:val="center"/>
              <w:rPr>
                <w:ins w:id="1632" w:author="Grzegorz Łukaszuk" w:date="2024-12-24T10:38:00Z"/>
                <w:rFonts w:ascii="Calibri" w:hAnsi="Calibri" w:cs="Calibri"/>
                <w:color w:val="000000"/>
                <w:sz w:val="20"/>
                <w:szCs w:val="20"/>
              </w:rPr>
            </w:pPr>
            <w:ins w:id="1633" w:author="Grzegorz Łukaszuk" w:date="2024-12-24T10:49:00Z">
              <w:r>
                <w:rPr>
                  <w:rFonts w:ascii="Calibri" w:hAnsi="Calibri" w:cs="Calibri"/>
                  <w:color w:val="000000"/>
                  <w:sz w:val="20"/>
                  <w:szCs w:val="20"/>
                </w:rPr>
                <w:t>4/2026</w:t>
              </w:r>
            </w:ins>
          </w:p>
        </w:tc>
      </w:tr>
      <w:tr w:rsidR="00483BE5" w:rsidRPr="00397D6D" w14:paraId="4B02DF11" w14:textId="77777777" w:rsidTr="00483BE5">
        <w:trPr>
          <w:trHeight w:val="588"/>
        </w:trPr>
        <w:tc>
          <w:tcPr>
            <w:tcW w:w="291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4B010FF" w14:textId="77777777" w:rsidR="00483BE5" w:rsidRPr="00397D6D" w:rsidRDefault="00483BE5" w:rsidP="00483BE5">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1" w:type="pct"/>
            <w:tcBorders>
              <w:top w:val="single" w:sz="4" w:space="0" w:color="auto"/>
              <w:left w:val="single" w:sz="4" w:space="0" w:color="auto"/>
              <w:bottom w:val="single" w:sz="4" w:space="0" w:color="auto"/>
              <w:right w:val="single" w:sz="4" w:space="0" w:color="auto"/>
            </w:tcBorders>
            <w:shd w:val="clear" w:color="auto" w:fill="auto"/>
            <w:noWrap/>
          </w:tcPr>
          <w:p w14:paraId="2ED3EAB5" w14:textId="77777777" w:rsidR="00483BE5" w:rsidRDefault="00483BE5" w:rsidP="00483BE5">
            <w:pPr>
              <w:jc w:val="right"/>
              <w:rPr>
                <w:ins w:id="1634" w:author="Michał Guz" w:date="2025-01-23T14:25:00Z"/>
                <w:sz w:val="20"/>
                <w:szCs w:val="20"/>
              </w:rPr>
            </w:pPr>
            <w:ins w:id="1635" w:author="Michał Guz" w:date="2025-01-23T14:25:00Z">
              <w:r w:rsidRPr="00483BE5">
                <w:rPr>
                  <w:sz w:val="20"/>
                  <w:szCs w:val="20"/>
                </w:rPr>
                <w:t>70 079 860,00</w:t>
              </w:r>
            </w:ins>
          </w:p>
          <w:p w14:paraId="7188AEB8" w14:textId="12DFE3FE" w:rsidR="00483BE5" w:rsidRPr="009A0143" w:rsidRDefault="00483BE5" w:rsidP="00483BE5">
            <w:pPr>
              <w:jc w:val="right"/>
              <w:rPr>
                <w:sz w:val="20"/>
                <w:szCs w:val="20"/>
              </w:rPr>
            </w:pPr>
            <w:del w:id="1636" w:author="Michał Guz" w:date="2025-01-21T18:57:00Z">
              <w:r w:rsidRPr="00397D6D" w:rsidDel="00FF6B8E">
                <w:rPr>
                  <w:sz w:val="20"/>
                  <w:szCs w:val="20"/>
                </w:rPr>
                <w:delText>54 206 600,00</w:delText>
              </w:r>
            </w:del>
          </w:p>
        </w:tc>
        <w:tc>
          <w:tcPr>
            <w:tcW w:w="557" w:type="pct"/>
            <w:tcBorders>
              <w:top w:val="single" w:sz="4" w:space="0" w:color="auto"/>
              <w:left w:val="single" w:sz="4" w:space="0" w:color="auto"/>
              <w:bottom w:val="single" w:sz="4" w:space="0" w:color="auto"/>
              <w:right w:val="single" w:sz="4" w:space="0" w:color="auto"/>
            </w:tcBorders>
            <w:shd w:val="clear" w:color="auto" w:fill="auto"/>
            <w:noWrap/>
          </w:tcPr>
          <w:p w14:paraId="323A50A1" w14:textId="77777777" w:rsidR="00483BE5" w:rsidRDefault="00483BE5" w:rsidP="00483BE5">
            <w:pPr>
              <w:jc w:val="right"/>
              <w:rPr>
                <w:ins w:id="1637" w:author="Michał Guz" w:date="2025-01-23T14:25:00Z"/>
                <w:sz w:val="20"/>
                <w:szCs w:val="20"/>
              </w:rPr>
            </w:pPr>
            <w:ins w:id="1638" w:author="Michał Guz" w:date="2025-01-23T14:25:00Z">
              <w:r w:rsidRPr="00483BE5">
                <w:rPr>
                  <w:sz w:val="20"/>
                  <w:szCs w:val="20"/>
                </w:rPr>
                <w:t>48 890 043,00</w:t>
              </w:r>
            </w:ins>
          </w:p>
          <w:p w14:paraId="23A3CFDE" w14:textId="023403AA" w:rsidR="00483BE5" w:rsidRPr="009A0143" w:rsidRDefault="00483BE5" w:rsidP="00483BE5">
            <w:pPr>
              <w:jc w:val="right"/>
              <w:rPr>
                <w:sz w:val="20"/>
                <w:szCs w:val="20"/>
              </w:rPr>
            </w:pPr>
            <w:del w:id="1639" w:author="Michał Guz" w:date="2025-01-21T18:57:00Z">
              <w:r w:rsidRPr="00397D6D" w:rsidDel="00FF6B8E">
                <w:rPr>
                  <w:sz w:val="20"/>
                  <w:szCs w:val="20"/>
                </w:rPr>
                <w:delText>36 925 529,00</w:delText>
              </w:r>
            </w:del>
          </w:p>
        </w:tc>
        <w:tc>
          <w:tcPr>
            <w:tcW w:w="421" w:type="pct"/>
            <w:tcBorders>
              <w:top w:val="single" w:sz="4" w:space="0" w:color="auto"/>
              <w:left w:val="single" w:sz="4" w:space="0" w:color="auto"/>
            </w:tcBorders>
            <w:shd w:val="clear" w:color="auto" w:fill="auto"/>
            <w:noWrap/>
            <w:vAlign w:val="bottom"/>
          </w:tcPr>
          <w:p w14:paraId="5E6A3769" w14:textId="77777777" w:rsidR="00483BE5" w:rsidRPr="00397D6D" w:rsidRDefault="00483BE5" w:rsidP="00483BE5">
            <w:pPr>
              <w:jc w:val="center"/>
              <w:rPr>
                <w:rFonts w:eastAsia="Times New Roman" w:cstheme="minorHAnsi"/>
                <w:color w:val="000000"/>
                <w:sz w:val="20"/>
                <w:szCs w:val="20"/>
                <w:lang w:eastAsia="pl-PL"/>
              </w:rPr>
            </w:pPr>
          </w:p>
        </w:tc>
        <w:tc>
          <w:tcPr>
            <w:tcW w:w="461" w:type="pct"/>
            <w:tcBorders>
              <w:top w:val="single" w:sz="4" w:space="0" w:color="auto"/>
            </w:tcBorders>
            <w:vAlign w:val="bottom"/>
          </w:tcPr>
          <w:p w14:paraId="2BDCA717" w14:textId="77777777" w:rsidR="00483BE5" w:rsidRPr="00397D6D" w:rsidRDefault="00483BE5" w:rsidP="00483BE5">
            <w:pPr>
              <w:jc w:val="center"/>
              <w:rPr>
                <w:rFonts w:ascii="Calibri" w:hAnsi="Calibri" w:cs="Calibri"/>
                <w:color w:val="000000"/>
                <w:sz w:val="20"/>
                <w:szCs w:val="20"/>
              </w:rPr>
            </w:pPr>
          </w:p>
        </w:tc>
      </w:tr>
    </w:tbl>
    <w:p w14:paraId="37A27830" w14:textId="11C09BD6" w:rsidR="0094158E" w:rsidRPr="00397D6D" w:rsidRDefault="0094158E" w:rsidP="00773A3A">
      <w:pPr>
        <w:rPr>
          <w:rFonts w:cstheme="minorHAnsi"/>
        </w:rPr>
      </w:pPr>
      <w:r w:rsidRPr="00397D6D">
        <w:rPr>
          <w:rFonts w:cstheme="minorHAnsi"/>
          <w:sz w:val="18"/>
          <w:szCs w:val="18"/>
        </w:rPr>
        <w:t>Tabela 2</w:t>
      </w:r>
      <w:ins w:id="1640" w:author="Michał Guz" w:date="2025-03-20T00:41:00Z">
        <w:r w:rsidR="00C51EDD">
          <w:rPr>
            <w:rFonts w:cstheme="minorHAnsi"/>
            <w:sz w:val="18"/>
            <w:szCs w:val="18"/>
          </w:rPr>
          <w:t>3</w:t>
        </w:r>
      </w:ins>
      <w:del w:id="1641" w:author="Michał Guz" w:date="2025-03-20T00:41:00Z">
        <w:r w:rsidRPr="00397D6D" w:rsidDel="00C51EDD">
          <w:rPr>
            <w:rFonts w:cstheme="minorHAnsi"/>
            <w:sz w:val="18"/>
            <w:szCs w:val="18"/>
          </w:rPr>
          <w:delText>2</w:delText>
        </w:r>
      </w:del>
      <w:r w:rsidRPr="00397D6D">
        <w:rPr>
          <w:rFonts w:cstheme="minorHAnsi"/>
          <w:sz w:val="18"/>
          <w:szCs w:val="18"/>
        </w:rPr>
        <w:t xml:space="preserve">.  Lista projektów strategicznych ZIT AJ  - projekty do realizacji w ramach programu FEDS, Priorytet: 3. Fundusze Europejskie na rzecz mobilności miejskiej Dolnego Śląska, Działanie 03.01 </w:t>
      </w:r>
      <w:proofErr w:type="spellStart"/>
      <w:r w:rsidRPr="00397D6D">
        <w:rPr>
          <w:rFonts w:cstheme="minorHAnsi"/>
          <w:sz w:val="18"/>
          <w:szCs w:val="18"/>
        </w:rPr>
        <w:t>Ekotransport</w:t>
      </w:r>
      <w:proofErr w:type="spellEnd"/>
      <w:r w:rsidRPr="00397D6D">
        <w:rPr>
          <w:rFonts w:cstheme="minorHAnsi"/>
          <w:sz w:val="18"/>
          <w:szCs w:val="18"/>
        </w:rPr>
        <w:t xml:space="preserve"> miejski i podmiejski – ZIT</w:t>
      </w:r>
    </w:p>
    <w:p w14:paraId="6EE9A72C" w14:textId="77777777" w:rsidR="0094158E" w:rsidRPr="00397D6D" w:rsidRDefault="0094158E" w:rsidP="0094158E">
      <w:pPr>
        <w:ind w:left="426" w:hanging="502"/>
        <w:rPr>
          <w:rFonts w:cstheme="minorHAnsi"/>
        </w:rPr>
      </w:pPr>
    </w:p>
    <w:p w14:paraId="14BF25BE" w14:textId="3F090D33" w:rsidR="0094158E" w:rsidRPr="00397D6D" w:rsidRDefault="0094158E" w:rsidP="0094158E">
      <w:pPr>
        <w:rPr>
          <w:rFonts w:cstheme="minorHAnsi"/>
        </w:rPr>
      </w:pPr>
      <w:r w:rsidRPr="00397D6D">
        <w:rPr>
          <w:rFonts w:cstheme="minorHAnsi"/>
        </w:rPr>
        <w:t>Program FEDS</w:t>
      </w:r>
      <w:ins w:id="1642" w:author="Michał Guz" w:date="2024-12-03T15:04:00Z">
        <w:r w:rsidR="00E80358">
          <w:rPr>
            <w:rFonts w:cstheme="minorHAnsi"/>
          </w:rPr>
          <w:t xml:space="preserve"> – </w:t>
        </w:r>
      </w:ins>
      <w:ins w:id="1643" w:author="Michał Guz" w:date="2024-12-03T15:06:00Z">
        <w:r w:rsidR="007E0752">
          <w:rPr>
            <w:rFonts w:cstheme="minorHAnsi"/>
          </w:rPr>
          <w:t>projekty do wyboru w trybie niekonkurencyjnym</w:t>
        </w:r>
      </w:ins>
      <w:ins w:id="1644" w:author="Michał Guz" w:date="2024-12-03T15:04:00Z">
        <w:r w:rsidR="00E80358">
          <w:rPr>
            <w:rFonts w:cstheme="minorHAnsi"/>
          </w:rPr>
          <w:t>.</w:t>
        </w:r>
      </w:ins>
    </w:p>
    <w:p w14:paraId="0417AD17"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p>
    <w:p w14:paraId="1B57EE46" w14:textId="77777777" w:rsidR="0094158E" w:rsidRPr="00397D6D" w:rsidRDefault="0094158E" w:rsidP="0094158E">
      <w:pPr>
        <w:rPr>
          <w:rFonts w:cstheme="minorHAnsi"/>
        </w:rPr>
      </w:pPr>
      <w:r w:rsidRPr="00397D6D">
        <w:rPr>
          <w:rFonts w:cstheme="minorHAnsi"/>
        </w:rPr>
        <w:t>Projekt do realizacji w ramach działania 3.1 Strategii ZIT AJ.</w:t>
      </w:r>
    </w:p>
    <w:p w14:paraId="175CBFA2" w14:textId="77777777" w:rsidR="0094158E" w:rsidRPr="00397D6D" w:rsidRDefault="0094158E" w:rsidP="0094158E">
      <w:pPr>
        <w:rPr>
          <w:rFonts w:cstheme="minorHAnsi"/>
        </w:rPr>
      </w:pPr>
    </w:p>
    <w:tbl>
      <w:tblPr>
        <w:tblW w:w="5325" w:type="pct"/>
        <w:tblInd w:w="-170" w:type="dxa"/>
        <w:tblLayout w:type="fixed"/>
        <w:tblCellMar>
          <w:left w:w="70" w:type="dxa"/>
          <w:right w:w="70" w:type="dxa"/>
        </w:tblCellMar>
        <w:tblLook w:val="04A0" w:firstRow="1" w:lastRow="0" w:firstColumn="1" w:lastColumn="0" w:noHBand="0" w:noVBand="1"/>
      </w:tblPr>
      <w:tblGrid>
        <w:gridCol w:w="850"/>
        <w:gridCol w:w="1423"/>
        <w:gridCol w:w="2210"/>
        <w:gridCol w:w="1918"/>
        <w:gridCol w:w="2850"/>
        <w:gridCol w:w="1851"/>
        <w:gridCol w:w="1706"/>
        <w:gridCol w:w="160"/>
        <w:gridCol w:w="836"/>
        <w:gridCol w:w="1568"/>
      </w:tblGrid>
      <w:tr w:rsidR="0094158E" w:rsidRPr="00397D6D" w14:paraId="7B7ED9B3" w14:textId="77777777" w:rsidTr="003826D1">
        <w:trPr>
          <w:trHeight w:val="588"/>
        </w:trPr>
        <w:tc>
          <w:tcPr>
            <w:tcW w:w="27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30794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AA960F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19"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F9210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2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67589E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927" w:type="pct"/>
            <w:tcBorders>
              <w:top w:val="single" w:sz="8" w:space="0" w:color="auto"/>
              <w:left w:val="single" w:sz="8" w:space="0" w:color="auto"/>
              <w:bottom w:val="single" w:sz="4" w:space="0" w:color="auto"/>
              <w:right w:val="single" w:sz="8" w:space="0" w:color="auto"/>
            </w:tcBorders>
            <w:vAlign w:val="center"/>
          </w:tcPr>
          <w:p w14:paraId="363718E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02"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AC387D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5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A405F1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528BB5C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54C8E8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324" w:type="pct"/>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3A8F87C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10" w:type="pct"/>
            <w:tcBorders>
              <w:top w:val="single" w:sz="8" w:space="0" w:color="auto"/>
              <w:left w:val="single" w:sz="8" w:space="0" w:color="auto"/>
              <w:bottom w:val="single" w:sz="4" w:space="0" w:color="auto"/>
              <w:right w:val="single" w:sz="8" w:space="0" w:color="auto"/>
            </w:tcBorders>
          </w:tcPr>
          <w:p w14:paraId="2F599DF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1C0EB69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E22876D" w14:textId="77777777" w:rsidTr="003826D1">
        <w:trPr>
          <w:trHeight w:val="876"/>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9F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07F6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D4921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Wzmocnienie potencjału Lidera Zintegrowanych Inwestycji Terytorialnych Aglomeracji Jeleniogórskiej na rzecz przygotowania i realizacji Strategii ZIT AJ na lata 2021-2029</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59056" w14:textId="77777777" w:rsidR="0094158E" w:rsidRPr="00397D6D" w:rsidRDefault="0094158E" w:rsidP="0094158E">
            <w:pPr>
              <w:rPr>
                <w:rFonts w:cstheme="minorHAnsi"/>
                <w:color w:val="000000"/>
                <w:sz w:val="20"/>
                <w:szCs w:val="20"/>
              </w:rPr>
            </w:pPr>
            <w:r w:rsidRPr="00397D6D">
              <w:rPr>
                <w:rFonts w:eastAsia="Times New Roman" w:cstheme="minorHAnsi"/>
                <w:b/>
                <w:bCs/>
                <w:color w:val="000000"/>
                <w:sz w:val="18"/>
                <w:szCs w:val="18"/>
                <w:lang w:eastAsia="pl-PL"/>
              </w:rPr>
              <w:t>Typ projektu</w:t>
            </w:r>
          </w:p>
        </w:tc>
        <w:tc>
          <w:tcPr>
            <w:tcW w:w="927" w:type="pct"/>
            <w:tcBorders>
              <w:top w:val="single" w:sz="4" w:space="0" w:color="auto"/>
              <w:left w:val="single" w:sz="4" w:space="0" w:color="auto"/>
              <w:bottom w:val="single" w:sz="4" w:space="0" w:color="auto"/>
              <w:right w:val="single" w:sz="4" w:space="0" w:color="auto"/>
            </w:tcBorders>
            <w:vAlign w:val="bottom"/>
          </w:tcPr>
          <w:p w14:paraId="02AF297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kompetencji niezbędnych do przygotowania i wdrażania Strategii ZIT AJ na lata 2021 -2029 oraz wspieranie realizacji projektów zintegrowanych w ramach ZIT AJ.</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1F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17E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AB8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0" w:type="pct"/>
            <w:tcBorders>
              <w:top w:val="single" w:sz="4" w:space="0" w:color="auto"/>
              <w:left w:val="single" w:sz="4" w:space="0" w:color="auto"/>
              <w:bottom w:val="single" w:sz="4" w:space="0" w:color="auto"/>
              <w:right w:val="single" w:sz="4" w:space="0" w:color="auto"/>
            </w:tcBorders>
            <w:vAlign w:val="bottom"/>
          </w:tcPr>
          <w:p w14:paraId="3832C0F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rPr>
              <w:t>1/2024</w:t>
            </w:r>
          </w:p>
        </w:tc>
      </w:tr>
      <w:tr w:rsidR="003826D1" w:rsidRPr="00397D6D" w14:paraId="7423BC2B" w14:textId="77777777" w:rsidTr="003826D1">
        <w:trPr>
          <w:gridAfter w:val="2"/>
          <w:wAfter w:w="782" w:type="pct"/>
          <w:trHeight w:val="86"/>
        </w:trPr>
        <w:tc>
          <w:tcPr>
            <w:tcW w:w="3009"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1ED0345" w14:textId="6A2AFCE5"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14:paraId="1D3D1272" w14:textId="5D5A7F0E"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32849" w14:textId="4430BFDB"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c>
          <w:tcPr>
            <w:tcW w:w="52" w:type="pct"/>
            <w:tcBorders>
              <w:top w:val="single" w:sz="4" w:space="0" w:color="auto"/>
              <w:left w:val="single" w:sz="4" w:space="0" w:color="auto"/>
              <w:bottom w:val="nil"/>
            </w:tcBorders>
            <w:shd w:val="clear" w:color="auto" w:fill="auto"/>
            <w:noWrap/>
            <w:vAlign w:val="bottom"/>
          </w:tcPr>
          <w:p w14:paraId="2A4D5788" w14:textId="77777777" w:rsidR="003826D1" w:rsidRPr="00397D6D" w:rsidRDefault="003826D1" w:rsidP="0094158E">
            <w:pPr>
              <w:jc w:val="center"/>
              <w:rPr>
                <w:rFonts w:eastAsia="Times New Roman" w:cstheme="minorHAnsi"/>
                <w:color w:val="000000"/>
                <w:sz w:val="20"/>
                <w:szCs w:val="20"/>
                <w:lang w:eastAsia="pl-PL"/>
              </w:rPr>
            </w:pPr>
          </w:p>
        </w:tc>
      </w:tr>
      <w:tr w:rsidR="003826D1" w:rsidRPr="00397D6D" w14:paraId="0611A082" w14:textId="77777777" w:rsidTr="003826D1">
        <w:trPr>
          <w:gridAfter w:val="3"/>
          <w:wAfter w:w="834" w:type="pct"/>
          <w:trHeight w:val="187"/>
        </w:trPr>
        <w:tc>
          <w:tcPr>
            <w:tcW w:w="3009"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6D558A" w14:textId="31E7B7E7"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14:paraId="53240DE9" w14:textId="2B0E48FF"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775C03" w14:textId="6D5AE585"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r>
    </w:tbl>
    <w:p w14:paraId="6D473E4A" w14:textId="5F2517C9" w:rsidR="0094158E" w:rsidRPr="00397D6D" w:rsidRDefault="0094158E" w:rsidP="0094158E">
      <w:pPr>
        <w:rPr>
          <w:rFonts w:cstheme="minorHAnsi"/>
        </w:rPr>
      </w:pPr>
      <w:r w:rsidRPr="00397D6D">
        <w:rPr>
          <w:rFonts w:cstheme="minorHAnsi"/>
          <w:sz w:val="18"/>
          <w:szCs w:val="18"/>
        </w:rPr>
        <w:t>Tabela 2</w:t>
      </w:r>
      <w:ins w:id="1645" w:author="Michał Guz" w:date="2025-03-20T00:42:00Z">
        <w:r w:rsidR="00C51EDD">
          <w:rPr>
            <w:rFonts w:cstheme="minorHAnsi"/>
            <w:sz w:val="18"/>
            <w:szCs w:val="18"/>
          </w:rPr>
          <w:t>4</w:t>
        </w:r>
      </w:ins>
      <w:del w:id="1646" w:author="Michał Guz" w:date="2025-03-20T00:42:00Z">
        <w:r w:rsidRPr="00397D6D" w:rsidDel="00C51EDD">
          <w:rPr>
            <w:rFonts w:cstheme="minorHAnsi"/>
            <w:sz w:val="18"/>
            <w:szCs w:val="18"/>
          </w:rPr>
          <w:delText>3</w:delText>
        </w:r>
      </w:del>
      <w:r w:rsidRPr="00397D6D">
        <w:rPr>
          <w:rFonts w:cstheme="minorHAnsi"/>
          <w:sz w:val="18"/>
          <w:szCs w:val="18"/>
        </w:rPr>
        <w:t>.  Lista projektów strategicznych ZIT AJ  - projekt dot. obsługi wdrażania instrumentu ZIT AJ w perspektywie 2021-2027 do realizacji w ramach programu FEDS, Priorytet: 6. Fundusze Europejskie bliżej mieszkańców Dolnego Śląska, Działanie 06.01 Rozwój lokalny - strategie ZIT</w:t>
      </w:r>
    </w:p>
    <w:p w14:paraId="612D9D62" w14:textId="77777777" w:rsidR="0094158E" w:rsidRPr="00397D6D" w:rsidRDefault="0094158E" w:rsidP="0094158E">
      <w:pPr>
        <w:ind w:left="426" w:hanging="502"/>
        <w:rPr>
          <w:rFonts w:cstheme="minorHAnsi"/>
        </w:rPr>
      </w:pPr>
    </w:p>
    <w:p w14:paraId="2DFBA639" w14:textId="77777777" w:rsidR="0094158E" w:rsidRPr="00397D6D" w:rsidRDefault="0094158E" w:rsidP="0094158E">
      <w:pPr>
        <w:ind w:left="426" w:hanging="502"/>
        <w:rPr>
          <w:rFonts w:cstheme="minorHAnsi"/>
        </w:rPr>
      </w:pPr>
    </w:p>
    <w:p w14:paraId="070A8899" w14:textId="77777777" w:rsidR="0094158E" w:rsidRPr="00397D6D" w:rsidRDefault="0094158E" w:rsidP="0094158E">
      <w:pPr>
        <w:ind w:left="426" w:hanging="502"/>
        <w:rPr>
          <w:rFonts w:cstheme="minorHAnsi"/>
        </w:rPr>
      </w:pPr>
    </w:p>
    <w:p w14:paraId="3A270550" w14:textId="77777777" w:rsidR="0094158E" w:rsidRPr="00397D6D" w:rsidRDefault="0094158E" w:rsidP="0094158E">
      <w:pPr>
        <w:ind w:left="426" w:hanging="502"/>
        <w:rPr>
          <w:rFonts w:cstheme="minorHAnsi"/>
        </w:rPr>
      </w:pPr>
    </w:p>
    <w:p w14:paraId="06039C97" w14:textId="77777777" w:rsidR="0094158E" w:rsidRPr="00397D6D" w:rsidRDefault="0094158E" w:rsidP="0094158E">
      <w:pPr>
        <w:ind w:left="426" w:hanging="502"/>
        <w:rPr>
          <w:rFonts w:cstheme="minorHAnsi"/>
        </w:rPr>
      </w:pPr>
    </w:p>
    <w:p w14:paraId="2FBF72DC" w14:textId="77777777" w:rsidR="0094158E" w:rsidRPr="00397D6D" w:rsidRDefault="0094158E" w:rsidP="0094158E">
      <w:pPr>
        <w:ind w:left="426" w:hanging="502"/>
        <w:rPr>
          <w:rFonts w:cstheme="minorHAnsi"/>
        </w:rPr>
      </w:pPr>
    </w:p>
    <w:p w14:paraId="2A24A895" w14:textId="3F2E25DE" w:rsidR="0094158E" w:rsidRPr="00397D6D" w:rsidRDefault="0094158E" w:rsidP="0094158E">
      <w:pPr>
        <w:rPr>
          <w:rFonts w:cstheme="minorHAnsi"/>
        </w:rPr>
      </w:pPr>
      <w:r w:rsidRPr="00397D6D">
        <w:rPr>
          <w:rFonts w:cstheme="minorHAnsi"/>
        </w:rPr>
        <w:t>Program FEDS</w:t>
      </w:r>
      <w:ins w:id="1647" w:author="Michał Guz" w:date="2024-12-03T15:04:00Z">
        <w:r w:rsidR="00E80358">
          <w:rPr>
            <w:rFonts w:cstheme="minorHAnsi"/>
          </w:rPr>
          <w:t xml:space="preserve"> – </w:t>
        </w:r>
      </w:ins>
      <w:ins w:id="1648" w:author="Michał Guz" w:date="2024-12-03T15:06:00Z">
        <w:r w:rsidR="007E0752">
          <w:rPr>
            <w:rFonts w:cstheme="minorHAnsi"/>
          </w:rPr>
          <w:t>projekty do wyboru w trybie niekonkurencyjnym</w:t>
        </w:r>
      </w:ins>
      <w:ins w:id="1649" w:author="Michał Guz" w:date="2024-12-03T15:04:00Z">
        <w:r w:rsidR="00E80358">
          <w:rPr>
            <w:rFonts w:cstheme="minorHAnsi"/>
          </w:rPr>
          <w:t>.</w:t>
        </w:r>
      </w:ins>
    </w:p>
    <w:p w14:paraId="5B6427BB"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r w:rsidRPr="00397D6D" w:rsidDel="00880D0E">
        <w:rPr>
          <w:rFonts w:cstheme="minorHAnsi"/>
        </w:rPr>
        <w:t xml:space="preserve"> </w:t>
      </w:r>
    </w:p>
    <w:p w14:paraId="2C551557" w14:textId="77777777" w:rsidR="0094158E" w:rsidRPr="00397D6D" w:rsidRDefault="0094158E" w:rsidP="0094158E">
      <w:pPr>
        <w:rPr>
          <w:rFonts w:cstheme="minorHAnsi"/>
        </w:rPr>
      </w:pPr>
      <w:r w:rsidRPr="00397D6D">
        <w:rPr>
          <w:rFonts w:cstheme="minorHAnsi"/>
        </w:rPr>
        <w:t>Projekty do realizacji w ramach działania 3.1 Strategii ZIT AJ oraz 3.2. Strategii ZIT AJ.</w:t>
      </w:r>
    </w:p>
    <w:p w14:paraId="57206D5E" w14:textId="77777777" w:rsidR="0094158E" w:rsidRPr="00397D6D" w:rsidRDefault="0094158E" w:rsidP="0094158E">
      <w:pPr>
        <w:rPr>
          <w:rFonts w:cstheme="minorHAnsi"/>
        </w:rPr>
      </w:pPr>
    </w:p>
    <w:tbl>
      <w:tblPr>
        <w:tblW w:w="5218" w:type="pct"/>
        <w:tblLayout w:type="fixed"/>
        <w:tblCellMar>
          <w:left w:w="70" w:type="dxa"/>
          <w:right w:w="70" w:type="dxa"/>
        </w:tblCellMar>
        <w:tblLook w:val="04A0" w:firstRow="1" w:lastRow="0" w:firstColumn="1" w:lastColumn="0" w:noHBand="0" w:noVBand="1"/>
      </w:tblPr>
      <w:tblGrid>
        <w:gridCol w:w="706"/>
        <w:gridCol w:w="1413"/>
        <w:gridCol w:w="2275"/>
        <w:gridCol w:w="1721"/>
        <w:gridCol w:w="2703"/>
        <w:gridCol w:w="1706"/>
        <w:gridCol w:w="1567"/>
        <w:gridCol w:w="163"/>
        <w:gridCol w:w="1260"/>
        <w:gridCol w:w="1555"/>
      </w:tblGrid>
      <w:tr w:rsidR="0094158E" w:rsidRPr="00397D6D" w14:paraId="09FACC03" w14:textId="77777777" w:rsidTr="00E15BD2">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82EC" w14:textId="77777777" w:rsidR="0094158E" w:rsidRPr="00397D6D" w:rsidRDefault="0094158E" w:rsidP="0094158E">
            <w:pPr>
              <w:ind w:left="-72"/>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4E0F" w14:textId="77777777" w:rsidR="0094158E" w:rsidRPr="00397D6D" w:rsidRDefault="0094158E" w:rsidP="0094158E">
            <w:pPr>
              <w:ind w:left="-69"/>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6E635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E7301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97" w:type="pct"/>
            <w:tcBorders>
              <w:top w:val="single" w:sz="4" w:space="0" w:color="auto"/>
              <w:left w:val="single" w:sz="4" w:space="0" w:color="auto"/>
              <w:bottom w:val="single" w:sz="4" w:space="0" w:color="auto"/>
              <w:right w:val="single" w:sz="4" w:space="0" w:color="auto"/>
            </w:tcBorders>
            <w:vAlign w:val="bottom"/>
          </w:tcPr>
          <w:p w14:paraId="442DCB6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2BE247A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20" w:type="pct"/>
            <w:tcBorders>
              <w:top w:val="single" w:sz="4" w:space="0" w:color="auto"/>
              <w:left w:val="single" w:sz="4" w:space="0" w:color="auto"/>
              <w:bottom w:val="single" w:sz="4" w:space="0" w:color="auto"/>
              <w:right w:val="single" w:sz="4" w:space="0" w:color="auto"/>
            </w:tcBorders>
            <w:shd w:val="clear" w:color="auto" w:fill="auto"/>
            <w:vAlign w:val="bottom"/>
          </w:tcPr>
          <w:p w14:paraId="22E4965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w:t>
            </w:r>
          </w:p>
          <w:p w14:paraId="3668169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wkład UE </w:t>
            </w:r>
          </w:p>
          <w:p w14:paraId="5237854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01009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7"/>
            </w:r>
          </w:p>
        </w:tc>
        <w:tc>
          <w:tcPr>
            <w:tcW w:w="516" w:type="pct"/>
            <w:tcBorders>
              <w:top w:val="single" w:sz="4" w:space="0" w:color="auto"/>
              <w:left w:val="single" w:sz="4" w:space="0" w:color="auto"/>
              <w:bottom w:val="single" w:sz="4" w:space="0" w:color="auto"/>
              <w:right w:val="single" w:sz="4" w:space="0" w:color="auto"/>
            </w:tcBorders>
            <w:vAlign w:val="bottom"/>
          </w:tcPr>
          <w:p w14:paraId="3C81384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4458492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2857C82E"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1521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8B9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Leśna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057D2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Centrum Domów Przysłupowych. Ośrodek Edukacji Krajobrazowej w Wolimierzu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F8A46"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10888D5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wybudowanie i wyposażenie Centrum Domów Przysłupowych – Ośrodka Edukacji Krajobrazowej w Wolimierzu.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7B2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6F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4 200 000,00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E22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3F57DA2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A2F6122"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5C4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32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E7F8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Tworzenie atrakcyjnych przestrzeni publicznych wraz z poprawą infrastruktury na obszarze śródmieścia Jeleniej Góry</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F0789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14E814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przestrzeni publicznych i utworzenie na tych terenach infrastruktury aktywizacji i integracji społecznej tj. przestrzeni służących odpoczynkowi i rekreacji oraz jednocześnie sprzyjających aktywności fizycznej i integracji społecznej.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35A9" w14:textId="289BE2D2" w:rsidR="0094158E" w:rsidRDefault="0094158E" w:rsidP="0094158E">
            <w:pPr>
              <w:jc w:val="right"/>
              <w:rPr>
                <w:rFonts w:eastAsia="Times New Roman" w:cstheme="minorHAnsi"/>
                <w:color w:val="000000"/>
                <w:sz w:val="20"/>
                <w:szCs w:val="20"/>
                <w:lang w:eastAsia="pl-PL"/>
              </w:rPr>
            </w:pPr>
          </w:p>
          <w:p w14:paraId="2BC1A382" w14:textId="662B350A" w:rsidR="00DE5FE7" w:rsidRPr="00397D6D" w:rsidRDefault="00DE5FE7" w:rsidP="0094158E">
            <w:pPr>
              <w:jc w:val="right"/>
              <w:rPr>
                <w:rFonts w:eastAsia="Times New Roman" w:cstheme="minorHAnsi"/>
                <w:color w:val="000000"/>
                <w:sz w:val="20"/>
                <w:szCs w:val="20"/>
                <w:lang w:eastAsia="pl-PL"/>
              </w:rPr>
            </w:pPr>
            <w:r w:rsidRPr="00DE5FE7">
              <w:rPr>
                <w:rFonts w:eastAsia="Times New Roman" w:cstheme="minorHAnsi"/>
                <w:color w:val="000000"/>
                <w:sz w:val="20"/>
                <w:szCs w:val="20"/>
                <w:lang w:eastAsia="pl-PL"/>
              </w:rPr>
              <w:t>15 260</w:t>
            </w:r>
            <w:r>
              <w:rPr>
                <w:rFonts w:eastAsia="Times New Roman" w:cstheme="minorHAnsi"/>
                <w:color w:val="000000"/>
                <w:sz w:val="20"/>
                <w:szCs w:val="20"/>
                <w:lang w:eastAsia="pl-PL"/>
              </w:rPr>
              <w:t> </w:t>
            </w:r>
            <w:r w:rsidRPr="00DE5FE7">
              <w:rPr>
                <w:rFonts w:eastAsia="Times New Roman" w:cstheme="minorHAnsi"/>
                <w:color w:val="000000"/>
                <w:sz w:val="20"/>
                <w:szCs w:val="20"/>
                <w:lang w:eastAsia="pl-PL"/>
              </w:rPr>
              <w:t>334</w:t>
            </w:r>
            <w:r>
              <w:rPr>
                <w:rFonts w:eastAsia="Times New Roman" w:cstheme="minorHAnsi"/>
                <w:color w:val="000000"/>
                <w:sz w:val="20"/>
                <w:szCs w:val="20"/>
                <w:lang w:eastAsia="pl-PL"/>
              </w:rPr>
              <w:t>,00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869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10 682 233,00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A634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56BFE134" w14:textId="7F59569F" w:rsidR="0094158E" w:rsidRPr="00397D6D" w:rsidRDefault="0094158E" w:rsidP="00DE5FE7">
            <w:pPr>
              <w:jc w:val="center"/>
              <w:rPr>
                <w:rFonts w:eastAsia="Times New Roman" w:cstheme="minorHAnsi"/>
                <w:color w:val="000000"/>
                <w:sz w:val="20"/>
                <w:szCs w:val="20"/>
                <w:lang w:eastAsia="pl-PL"/>
              </w:rPr>
            </w:pPr>
            <w:r w:rsidRPr="00397D6D">
              <w:rPr>
                <w:rFonts w:ascii="Calibri" w:hAnsi="Calibri" w:cs="Calibri"/>
                <w:color w:val="000000"/>
                <w:sz w:val="20"/>
                <w:szCs w:val="20"/>
              </w:rPr>
              <w:t>4/202</w:t>
            </w:r>
            <w:r w:rsidR="00DE5FE7">
              <w:rPr>
                <w:rFonts w:ascii="Calibri" w:hAnsi="Calibri" w:cs="Calibri"/>
                <w:color w:val="000000"/>
                <w:sz w:val="20"/>
                <w:szCs w:val="20"/>
              </w:rPr>
              <w:t>4</w:t>
            </w:r>
          </w:p>
        </w:tc>
      </w:tr>
      <w:tr w:rsidR="0094158E" w:rsidRPr="00397D6D" w14:paraId="1B85C83A"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E15A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1089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32BAA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Centrum usług turystycznych i promocji produktów regionalnych Kowary-Gmina Leśna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2E9A6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BE6ABE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w Kowarach oraz Leśnej miejsc, które zwiększają ich ofertę turystyczną oraz będą promować produkty lokalne jak i tradycje przemysłu.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C826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11 340 300,00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43F1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7 938 210,00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5A86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34B519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A6FEB9F"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1FA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278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Mirsk</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503CF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E-usługi publiczne w Gminach: Gryfów Śląski, Lubomierz i Mirsk</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409DE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1F6D1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na terenie trzech gmin AJ.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57F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2 150 000,00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40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1 505 000,00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F023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623E75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DAE46C0"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10D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1A3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Mirsk</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26B78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Zwiększenie atrakcyjności Gminy Mirsk i Gminy Świerzawa jako miejsca zamieszkania, pracy i wypoczynku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5CA62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495F82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fizyczna odnowa przestrzeni publicznej poprzez zagospodarowanie przestrzeni między kamieniczkami rynku, deptaka, istniejącego skweru, zachowania i rozwoju zielonej infrastruktury na rynkach poprzez zwiększenie powierzchni czynnych biologicznie.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9D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2C1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5 950 000,00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3CC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05028B7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rsidDel="00084A84" w14:paraId="71758F18" w14:textId="2C137099" w:rsidTr="00E15BD2">
        <w:trPr>
          <w:trHeight w:val="576"/>
          <w:del w:id="1650" w:author="Michał Guz" w:date="2025-04-16T11:09:00Z"/>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DD15C2" w14:textId="7F6A78C3" w:rsidR="0094158E" w:rsidRPr="00397D6D" w:rsidDel="00084A84" w:rsidRDefault="0094158E" w:rsidP="0094158E">
            <w:pPr>
              <w:jc w:val="center"/>
              <w:rPr>
                <w:del w:id="1651" w:author="Michał Guz" w:date="2025-04-16T11:09:00Z"/>
                <w:rFonts w:eastAsia="Times New Roman" w:cstheme="minorHAnsi"/>
                <w:color w:val="000000"/>
                <w:sz w:val="20"/>
                <w:szCs w:val="20"/>
                <w:lang w:eastAsia="pl-PL"/>
              </w:rPr>
            </w:pPr>
            <w:del w:id="1652" w:author="Michał Guz" w:date="2024-12-03T15:19:00Z">
              <w:r w:rsidRPr="00397D6D" w:rsidDel="00F22EA4">
                <w:rPr>
                  <w:rFonts w:eastAsia="Times New Roman" w:cstheme="minorHAnsi"/>
                  <w:color w:val="000000"/>
                  <w:sz w:val="20"/>
                  <w:szCs w:val="20"/>
                  <w:lang w:eastAsia="pl-PL"/>
                </w:rPr>
                <w:delText>6</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87D6F" w14:textId="32A7BDA3" w:rsidR="0094158E" w:rsidRPr="00397D6D" w:rsidDel="00084A84" w:rsidRDefault="0094158E" w:rsidP="0094158E">
            <w:pPr>
              <w:rPr>
                <w:del w:id="1653" w:author="Michał Guz" w:date="2025-04-16T11:09:00Z"/>
                <w:rFonts w:eastAsia="Times New Roman" w:cstheme="minorHAnsi"/>
                <w:color w:val="000000"/>
                <w:sz w:val="20"/>
                <w:szCs w:val="20"/>
                <w:lang w:eastAsia="pl-PL"/>
              </w:rPr>
            </w:pPr>
            <w:del w:id="1654" w:author="Michał Guz" w:date="2024-12-03T15:19:00Z">
              <w:r w:rsidRPr="00397D6D" w:rsidDel="00F22EA4">
                <w:rPr>
                  <w:rFonts w:eastAsia="Times New Roman" w:cstheme="minorHAnsi"/>
                  <w:color w:val="000000"/>
                  <w:sz w:val="20"/>
                  <w:szCs w:val="20"/>
                  <w:lang w:eastAsia="pl-PL"/>
                </w:rPr>
                <w:delText>Fundacja Tradycji Sudeckich</w:delText>
              </w:r>
            </w:del>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tcPr>
          <w:p w14:paraId="3A10C984" w14:textId="6822E629" w:rsidR="0094158E" w:rsidRPr="00397D6D" w:rsidDel="00084A84" w:rsidRDefault="0094158E" w:rsidP="0094158E">
            <w:pPr>
              <w:rPr>
                <w:del w:id="1655" w:author="Michał Guz" w:date="2025-04-16T11:09:00Z"/>
                <w:rFonts w:eastAsia="Times New Roman" w:cstheme="minorHAnsi"/>
                <w:color w:val="000000"/>
                <w:sz w:val="20"/>
                <w:szCs w:val="20"/>
                <w:lang w:eastAsia="pl-PL"/>
              </w:rPr>
            </w:pPr>
            <w:del w:id="1656" w:author="Michał Guz" w:date="2024-12-03T15:19:00Z">
              <w:r w:rsidRPr="00397D6D" w:rsidDel="00F22EA4">
                <w:rPr>
                  <w:rFonts w:eastAsia="Times New Roman" w:cstheme="minorHAnsi"/>
                  <w:color w:val="000000"/>
                  <w:sz w:val="20"/>
                  <w:szCs w:val="20"/>
                  <w:lang w:eastAsia="pl-PL"/>
                </w:rPr>
                <w:delText>Pawilon „Sudecka Kraina Rzemiosła”</w:delText>
              </w:r>
            </w:del>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310F9DA7" w14:textId="1DE4ABD5" w:rsidR="0094158E" w:rsidRPr="00397D6D" w:rsidDel="00084A84" w:rsidRDefault="0094158E" w:rsidP="0094158E">
            <w:pPr>
              <w:rPr>
                <w:del w:id="1657" w:author="Michał Guz" w:date="2025-04-16T11:09:00Z"/>
                <w:rFonts w:eastAsia="Times New Roman" w:cstheme="minorHAnsi"/>
                <w:color w:val="000000"/>
                <w:sz w:val="20"/>
                <w:szCs w:val="20"/>
                <w:lang w:eastAsia="pl-PL"/>
              </w:rPr>
            </w:pPr>
            <w:del w:id="1658" w:author="Michał Guz" w:date="2024-12-03T15:19:00Z">
              <w:r w:rsidRPr="00397D6D" w:rsidDel="00F22EA4">
                <w:rPr>
                  <w:rFonts w:cstheme="minorHAnsi"/>
                  <w:color w:val="000000"/>
                  <w:sz w:val="20"/>
                  <w:szCs w:val="20"/>
                </w:rPr>
                <w:delText>Typ projektów 3.1.1 Zrównoważony rozwój terytorialny – ZIT AJ</w:delText>
              </w:r>
            </w:del>
          </w:p>
        </w:tc>
        <w:tc>
          <w:tcPr>
            <w:tcW w:w="897" w:type="pct"/>
            <w:tcBorders>
              <w:top w:val="single" w:sz="4" w:space="0" w:color="auto"/>
              <w:left w:val="single" w:sz="4" w:space="0" w:color="auto"/>
              <w:bottom w:val="single" w:sz="4" w:space="0" w:color="auto"/>
              <w:right w:val="single" w:sz="4" w:space="0" w:color="auto"/>
            </w:tcBorders>
            <w:vAlign w:val="bottom"/>
          </w:tcPr>
          <w:p w14:paraId="3F1FDB32" w14:textId="68A0C44C" w:rsidR="0094158E" w:rsidRPr="00397D6D" w:rsidDel="00084A84" w:rsidRDefault="0094158E" w:rsidP="0094158E">
            <w:pPr>
              <w:rPr>
                <w:del w:id="1659" w:author="Michał Guz" w:date="2025-04-16T11:09:00Z"/>
                <w:rFonts w:eastAsia="Times New Roman" w:cstheme="minorHAnsi"/>
                <w:color w:val="000000"/>
                <w:sz w:val="20"/>
                <w:szCs w:val="20"/>
                <w:lang w:eastAsia="pl-PL"/>
              </w:rPr>
            </w:pPr>
            <w:del w:id="1660" w:author="Michał Guz" w:date="2024-12-03T15:19:00Z">
              <w:r w:rsidRPr="00397D6D" w:rsidDel="00F22EA4">
                <w:rPr>
                  <w:rFonts w:eastAsia="Times New Roman" w:cstheme="minorHAnsi"/>
                  <w:color w:val="000000"/>
                  <w:sz w:val="20"/>
                  <w:szCs w:val="20"/>
                  <w:lang w:eastAsia="pl-PL"/>
                </w:rPr>
                <w:delText>Celem projektu jest kultywowanie i promocja dziedzictwa kulturowego, rzemieślniczego wśród społeczności aglomeracji jeleniogórskiej i turystów, uatrakcyjnienie oferty edukacyjnej placówek z powiatu karkonoskiego oraz promocja lokalnych produktów.</w:delText>
              </w:r>
            </w:del>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8EA9A" w14:textId="7A97811B" w:rsidR="0094158E" w:rsidRPr="00397D6D" w:rsidDel="00084A84" w:rsidRDefault="0094158E" w:rsidP="0094158E">
            <w:pPr>
              <w:jc w:val="right"/>
              <w:rPr>
                <w:del w:id="1661" w:author="Michał Guz" w:date="2025-04-16T11:09:00Z"/>
                <w:rFonts w:eastAsia="Times New Roman" w:cstheme="minorHAnsi"/>
                <w:color w:val="000000"/>
                <w:sz w:val="20"/>
                <w:szCs w:val="20"/>
                <w:lang w:eastAsia="pl-PL"/>
              </w:rPr>
            </w:pPr>
            <w:del w:id="1662" w:author="Michał Guz" w:date="2024-12-03T15:19:00Z">
              <w:r w:rsidRPr="00397D6D" w:rsidDel="00F22EA4">
                <w:rPr>
                  <w:rFonts w:eastAsia="Times New Roman" w:cstheme="minorHAnsi"/>
                  <w:color w:val="000000"/>
                  <w:sz w:val="20"/>
                  <w:szCs w:val="20"/>
                  <w:lang w:eastAsia="pl-PL"/>
                </w:rPr>
                <w:delText>1 950 000,00</w:delText>
              </w:r>
            </w:del>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BCDCD3" w14:textId="2140DF6C" w:rsidR="0094158E" w:rsidRPr="00397D6D" w:rsidDel="00084A84" w:rsidRDefault="0094158E" w:rsidP="0094158E">
            <w:pPr>
              <w:jc w:val="right"/>
              <w:rPr>
                <w:del w:id="1663" w:author="Michał Guz" w:date="2025-04-16T11:09:00Z"/>
                <w:rFonts w:eastAsia="Times New Roman" w:cstheme="minorHAnsi"/>
                <w:color w:val="000000"/>
                <w:sz w:val="20"/>
                <w:szCs w:val="20"/>
                <w:lang w:eastAsia="pl-PL"/>
              </w:rPr>
            </w:pPr>
            <w:del w:id="1664" w:author="Michał Guz" w:date="2024-12-03T15:19:00Z">
              <w:r w:rsidRPr="00397D6D" w:rsidDel="00F22EA4">
                <w:rPr>
                  <w:rFonts w:eastAsia="Times New Roman" w:cstheme="minorHAnsi"/>
                  <w:color w:val="000000"/>
                  <w:sz w:val="20"/>
                  <w:szCs w:val="20"/>
                  <w:lang w:eastAsia="pl-PL"/>
                </w:rPr>
                <w:delText>1 365 000,00</w:delText>
              </w:r>
            </w:del>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70846A" w14:textId="50C7FA64" w:rsidR="0094158E" w:rsidRPr="00397D6D" w:rsidDel="00084A84" w:rsidRDefault="0094158E" w:rsidP="0094158E">
            <w:pPr>
              <w:jc w:val="center"/>
              <w:rPr>
                <w:del w:id="1665" w:author="Michał Guz" w:date="2025-04-16T11:09:00Z"/>
                <w:rFonts w:eastAsia="Times New Roman" w:cstheme="minorHAnsi"/>
                <w:color w:val="000000"/>
                <w:sz w:val="20"/>
                <w:szCs w:val="20"/>
                <w:lang w:eastAsia="pl-PL"/>
              </w:rPr>
            </w:pPr>
            <w:del w:id="1666" w:author="Michał Guz" w:date="2024-12-03T15:19:00Z">
              <w:r w:rsidRPr="00397D6D" w:rsidDel="00F22EA4">
                <w:rPr>
                  <w:rFonts w:eastAsia="Times New Roman" w:cstheme="minorHAnsi"/>
                  <w:color w:val="000000"/>
                  <w:sz w:val="20"/>
                  <w:szCs w:val="20"/>
                  <w:lang w:eastAsia="pl-PL"/>
                </w:rPr>
                <w:delText>TAK</w:delText>
              </w:r>
            </w:del>
          </w:p>
        </w:tc>
        <w:tc>
          <w:tcPr>
            <w:tcW w:w="516" w:type="pct"/>
            <w:tcBorders>
              <w:top w:val="single" w:sz="4" w:space="0" w:color="auto"/>
              <w:left w:val="single" w:sz="4" w:space="0" w:color="auto"/>
              <w:bottom w:val="single" w:sz="4" w:space="0" w:color="auto"/>
              <w:right w:val="single" w:sz="4" w:space="0" w:color="auto"/>
            </w:tcBorders>
            <w:vAlign w:val="bottom"/>
          </w:tcPr>
          <w:p w14:paraId="2F94906E" w14:textId="22DDA519" w:rsidR="0094158E" w:rsidRPr="00397D6D" w:rsidDel="00084A84" w:rsidRDefault="00C74E8E" w:rsidP="0094158E">
            <w:pPr>
              <w:jc w:val="center"/>
              <w:rPr>
                <w:del w:id="1667" w:author="Michał Guz" w:date="2025-04-16T11:09:00Z"/>
                <w:rFonts w:eastAsia="Times New Roman" w:cstheme="minorHAnsi"/>
                <w:color w:val="000000"/>
                <w:sz w:val="20"/>
                <w:szCs w:val="20"/>
                <w:lang w:eastAsia="pl-PL"/>
              </w:rPr>
            </w:pPr>
            <w:del w:id="1668" w:author="Michał Guz" w:date="2024-12-03T15:19:00Z">
              <w:r w:rsidDel="00F22EA4">
                <w:rPr>
                  <w:rFonts w:ascii="Calibri" w:hAnsi="Calibri" w:cs="Calibri"/>
                  <w:color w:val="000000"/>
                  <w:sz w:val="20"/>
                  <w:szCs w:val="20"/>
                </w:rPr>
                <w:delText>3</w:delText>
              </w:r>
              <w:r w:rsidR="0094158E" w:rsidRPr="00397D6D" w:rsidDel="00F22EA4">
                <w:rPr>
                  <w:rFonts w:ascii="Calibri" w:hAnsi="Calibri" w:cs="Calibri"/>
                  <w:color w:val="000000"/>
                  <w:sz w:val="20"/>
                  <w:szCs w:val="20"/>
                </w:rPr>
                <w:delText>/2024</w:delText>
              </w:r>
            </w:del>
          </w:p>
        </w:tc>
      </w:tr>
      <w:tr w:rsidR="0094158E" w:rsidRPr="00397D6D" w14:paraId="37BDF02A"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F8255" w14:textId="43E3C0A9" w:rsidR="0094158E" w:rsidRPr="00397D6D" w:rsidRDefault="001A3D65" w:rsidP="0094158E">
            <w:pPr>
              <w:jc w:val="center"/>
              <w:rPr>
                <w:rFonts w:eastAsia="Times New Roman" w:cstheme="minorHAnsi"/>
                <w:color w:val="000000"/>
                <w:sz w:val="20"/>
                <w:szCs w:val="20"/>
                <w:lang w:eastAsia="pl-PL"/>
              </w:rPr>
            </w:pPr>
            <w:ins w:id="1669" w:author="Grzegorz Łukaszuk" w:date="2024-12-24T10:52:00Z">
              <w:r>
                <w:rPr>
                  <w:rFonts w:eastAsia="Times New Roman" w:cstheme="minorHAnsi"/>
                  <w:color w:val="000000"/>
                  <w:sz w:val="20"/>
                  <w:szCs w:val="20"/>
                  <w:lang w:eastAsia="pl-PL"/>
                </w:rPr>
                <w:t>6</w:t>
              </w:r>
            </w:ins>
            <w:del w:id="1670" w:author="Grzegorz Łukaszuk" w:date="2024-12-24T10:52:00Z">
              <w:r w:rsidR="0094158E" w:rsidRPr="00397D6D" w:rsidDel="001A3D65">
                <w:rPr>
                  <w:rFonts w:eastAsia="Times New Roman" w:cstheme="minorHAnsi"/>
                  <w:color w:val="000000"/>
                  <w:sz w:val="20"/>
                  <w:szCs w:val="20"/>
                  <w:lang w:eastAsia="pl-PL"/>
                </w:rPr>
                <w:delText>7</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BF0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Złotoryja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A893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Rozwój turystyki w Aglomeracji Jeleniogórskiej poprzez utworzenie centrum </w:t>
            </w:r>
            <w:r w:rsidRPr="00397D6D">
              <w:rPr>
                <w:rFonts w:eastAsia="Times New Roman" w:cstheme="minorHAnsi"/>
                <w:color w:val="000000"/>
                <w:sz w:val="20"/>
                <w:szCs w:val="20"/>
                <w:lang w:eastAsia="pl-PL"/>
              </w:rPr>
              <w:lastRenderedPageBreak/>
              <w:t>płukania złota na zalewie w Złotoryi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1DA74D"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lastRenderedPageBreak/>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DA7DF1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turystyki w AJ  poprzez utworzenie centrum płukania złota na zalewie w Złotoryi.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605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41D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4748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78463075"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A1E0597"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583F" w14:textId="1566BBE9" w:rsidR="0094158E" w:rsidRPr="00397D6D" w:rsidRDefault="001A3D65" w:rsidP="0094158E">
            <w:pPr>
              <w:jc w:val="center"/>
              <w:rPr>
                <w:rFonts w:eastAsia="Times New Roman" w:cstheme="minorHAnsi"/>
                <w:color w:val="000000"/>
                <w:sz w:val="20"/>
                <w:szCs w:val="20"/>
                <w:lang w:eastAsia="pl-PL"/>
              </w:rPr>
            </w:pPr>
            <w:ins w:id="1671" w:author="Grzegorz Łukaszuk" w:date="2024-12-24T10:52:00Z">
              <w:r>
                <w:rPr>
                  <w:rFonts w:eastAsia="Times New Roman" w:cstheme="minorHAnsi"/>
                  <w:color w:val="000000"/>
                  <w:sz w:val="20"/>
                  <w:szCs w:val="20"/>
                  <w:lang w:eastAsia="pl-PL"/>
                </w:rPr>
                <w:lastRenderedPageBreak/>
                <w:t>7</w:t>
              </w:r>
            </w:ins>
            <w:del w:id="1672" w:author="Grzegorz Łukaszuk" w:date="2024-12-24T10:52:00Z">
              <w:r w:rsidR="0094158E" w:rsidRPr="00397D6D" w:rsidDel="001A3D65">
                <w:rPr>
                  <w:rFonts w:eastAsia="Times New Roman" w:cstheme="minorHAnsi"/>
                  <w:color w:val="000000"/>
                  <w:sz w:val="20"/>
                  <w:szCs w:val="20"/>
                  <w:lang w:eastAsia="pl-PL"/>
                </w:rPr>
                <w:delText>8</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2C5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Jeżów Sudecki</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AA31E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Poprawa warunków przedszkolnych w Gminie Jeżów Sudecki.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49959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97" w:type="pct"/>
            <w:tcBorders>
              <w:top w:val="single" w:sz="4" w:space="0" w:color="auto"/>
              <w:left w:val="single" w:sz="4" w:space="0" w:color="auto"/>
              <w:bottom w:val="single" w:sz="4" w:space="0" w:color="auto"/>
              <w:right w:val="single" w:sz="4" w:space="0" w:color="auto"/>
            </w:tcBorders>
            <w:vAlign w:val="bottom"/>
          </w:tcPr>
          <w:p w14:paraId="43FD2C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zapewnienie dostępu i upowszechnienie edukacji przedszkolnej poprzez adaptację obiektu zabytkowego i jego rozbudowę z dostosowaniem do celów użyteczności publicznej -edukacji przedszkolnej dzieci.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133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2E2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9 105 691,00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B3E3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568F14C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2AFF5BE5" w14:textId="77777777" w:rsidTr="00E15BD2">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5B20" w14:textId="601CBC56" w:rsidR="0094158E" w:rsidRPr="00397D6D" w:rsidRDefault="001A3D65" w:rsidP="0094158E">
            <w:pPr>
              <w:jc w:val="center"/>
              <w:rPr>
                <w:rFonts w:eastAsia="Times New Roman" w:cstheme="minorHAnsi"/>
                <w:color w:val="000000"/>
                <w:sz w:val="20"/>
                <w:szCs w:val="20"/>
                <w:lang w:eastAsia="pl-PL"/>
              </w:rPr>
            </w:pPr>
            <w:ins w:id="1673" w:author="Grzegorz Łukaszuk" w:date="2024-12-24T10:52:00Z">
              <w:r>
                <w:rPr>
                  <w:rFonts w:eastAsia="Times New Roman" w:cstheme="minorHAnsi"/>
                  <w:color w:val="000000"/>
                  <w:sz w:val="20"/>
                  <w:szCs w:val="20"/>
                  <w:lang w:eastAsia="pl-PL"/>
                </w:rPr>
                <w:t>8</w:t>
              </w:r>
            </w:ins>
            <w:del w:id="1674" w:author="Grzegorz Łukaszuk" w:date="2024-12-24T10:52:00Z">
              <w:r w:rsidR="0094158E" w:rsidRPr="00397D6D" w:rsidDel="001A3D65">
                <w:rPr>
                  <w:rFonts w:eastAsia="Times New Roman" w:cstheme="minorHAnsi"/>
                  <w:color w:val="000000"/>
                  <w:sz w:val="20"/>
                  <w:szCs w:val="20"/>
                  <w:lang w:eastAsia="pl-PL"/>
                </w:rPr>
                <w:delText>9</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9E2B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3A9B1C" w14:textId="7FE2E31A" w:rsidR="0094158E" w:rsidRPr="00397D6D" w:rsidRDefault="00CD02D4" w:rsidP="0094158E">
            <w:pPr>
              <w:rPr>
                <w:rFonts w:eastAsia="Times New Roman" w:cstheme="minorHAnsi"/>
                <w:color w:val="000000"/>
                <w:sz w:val="20"/>
                <w:szCs w:val="20"/>
                <w:lang w:eastAsia="pl-PL"/>
              </w:rPr>
            </w:pPr>
            <w:commentRangeStart w:id="1675"/>
            <w:ins w:id="1676" w:author="Michał Guz" w:date="2025-04-16T00:58:00Z">
              <w:r>
                <w:rPr>
                  <w:rFonts w:eastAsia="Times New Roman" w:cstheme="minorHAnsi"/>
                  <w:color w:val="000000"/>
                  <w:sz w:val="20"/>
                  <w:szCs w:val="20"/>
                  <w:lang w:eastAsia="pl-PL"/>
                </w:rPr>
                <w:t>„</w:t>
              </w:r>
            </w:ins>
            <w:commentRangeEnd w:id="1675"/>
            <w:ins w:id="1677" w:author="Michał Guz" w:date="2025-04-16T01:01:00Z">
              <w:r>
                <w:rPr>
                  <w:rStyle w:val="Odwoaniedokomentarza"/>
                </w:rPr>
                <w:commentReference w:id="1675"/>
              </w:r>
            </w:ins>
            <w:r w:rsidR="0094158E" w:rsidRPr="00397D6D">
              <w:rPr>
                <w:rFonts w:eastAsia="Times New Roman" w:cstheme="minorHAnsi"/>
                <w:color w:val="000000"/>
                <w:sz w:val="20"/>
                <w:szCs w:val="20"/>
                <w:lang w:eastAsia="pl-PL"/>
              </w:rPr>
              <w:t xml:space="preserve">Rozwój infrastruktury rowerowej na obszarze Aglomeracji  Jeleniogórskiej – Góry i Pogórze Kaczawskie” – rozbudowa Kaczawskich Single </w:t>
            </w:r>
            <w:proofErr w:type="spellStart"/>
            <w:r w:rsidR="0094158E" w:rsidRPr="00397D6D">
              <w:rPr>
                <w:rFonts w:eastAsia="Times New Roman" w:cstheme="minorHAnsi"/>
                <w:color w:val="000000"/>
                <w:sz w:val="20"/>
                <w:szCs w:val="20"/>
                <w:lang w:eastAsia="pl-PL"/>
              </w:rPr>
              <w:t>Tracków</w:t>
            </w:r>
            <w:proofErr w:type="spellEnd"/>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5D4FD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2CD070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infrastruktury turystycznej (rowerowej) służącej nieszkodliwemu korzystaniu z zasobów przyrodniczych i krajobrazowych oraz ich promocja poprzez wykonanie infrastruktury towarzyszącej ścieżkom rowerowym.</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39799" w14:textId="7F79C4F9" w:rsidR="0094158E" w:rsidRPr="00397D6D" w:rsidRDefault="001A3D65" w:rsidP="0094158E">
            <w:pPr>
              <w:jc w:val="right"/>
              <w:rPr>
                <w:rFonts w:eastAsia="Times New Roman" w:cstheme="minorHAnsi"/>
                <w:color w:val="000000"/>
                <w:sz w:val="20"/>
                <w:szCs w:val="20"/>
                <w:lang w:eastAsia="pl-PL"/>
              </w:rPr>
            </w:pPr>
            <w:ins w:id="1678" w:author="Grzegorz Łukaszuk" w:date="2024-12-24T10:54:00Z">
              <w:r>
                <w:rPr>
                  <w:rFonts w:eastAsia="Times New Roman" w:cstheme="minorHAnsi"/>
                  <w:color w:val="000000"/>
                  <w:sz w:val="20"/>
                  <w:szCs w:val="20"/>
                  <w:lang w:eastAsia="pl-PL"/>
                </w:rPr>
                <w:t>10 670 500</w:t>
              </w:r>
            </w:ins>
            <w:del w:id="1679" w:author="Grzegorz Łukaszuk" w:date="2024-12-24T10:54:00Z">
              <w:r w:rsidR="0094158E" w:rsidRPr="00397D6D" w:rsidDel="001A3D65">
                <w:rPr>
                  <w:rFonts w:eastAsia="Times New Roman" w:cstheme="minorHAnsi"/>
                  <w:color w:val="000000"/>
                  <w:sz w:val="20"/>
                  <w:szCs w:val="20"/>
                  <w:lang w:eastAsia="pl-PL"/>
                </w:rPr>
                <w:delText>14 936 853,00</w:delText>
              </w:r>
            </w:del>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B8C52" w14:textId="47CF92A0" w:rsidR="0094158E" w:rsidRPr="00397D6D" w:rsidRDefault="001A3D65" w:rsidP="0094158E">
            <w:pPr>
              <w:jc w:val="right"/>
              <w:rPr>
                <w:rFonts w:eastAsia="Times New Roman" w:cstheme="minorHAnsi"/>
                <w:color w:val="000000"/>
                <w:sz w:val="20"/>
                <w:szCs w:val="20"/>
                <w:lang w:eastAsia="pl-PL"/>
              </w:rPr>
            </w:pPr>
            <w:ins w:id="1680" w:author="Grzegorz Łukaszuk" w:date="2024-12-24T10:54:00Z">
              <w:r w:rsidRPr="00B101C0">
                <w:rPr>
                  <w:rFonts w:eastAsia="Times New Roman" w:cstheme="minorHAnsi"/>
                  <w:color w:val="000000"/>
                  <w:sz w:val="20"/>
                  <w:szCs w:val="20"/>
                  <w:lang w:eastAsia="pl-PL"/>
                </w:rPr>
                <w:t>7 469 350,00</w:t>
              </w:r>
            </w:ins>
            <w:del w:id="1681" w:author="Grzegorz Łukaszuk" w:date="2024-12-24T10:54:00Z">
              <w:r w:rsidR="0094158E" w:rsidRPr="00397D6D" w:rsidDel="001A3D65">
                <w:rPr>
                  <w:rFonts w:eastAsia="Times New Roman" w:cstheme="minorHAnsi"/>
                  <w:color w:val="000000"/>
                  <w:sz w:val="20"/>
                  <w:szCs w:val="20"/>
                  <w:lang w:eastAsia="pl-PL"/>
                </w:rPr>
                <w:delText>10 455 797,00</w:delText>
              </w:r>
            </w:del>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E10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3D70C9E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C74E8E" w:rsidRPr="00397D6D" w14:paraId="52063BFC" w14:textId="77777777" w:rsidTr="00E15BD2">
        <w:trPr>
          <w:gridAfter w:val="2"/>
          <w:wAfter w:w="934" w:type="pct"/>
          <w:trHeight w:val="273"/>
        </w:trPr>
        <w:tc>
          <w:tcPr>
            <w:tcW w:w="292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998997" w14:textId="53DF8FB9" w:rsidR="00C74E8E" w:rsidRPr="00397D6D" w:rsidRDefault="00C74E8E" w:rsidP="00C74E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6FF9607D" w14:textId="591168AD" w:rsidR="00C74E8E" w:rsidDel="00084A84" w:rsidRDefault="00C74E8E" w:rsidP="00084A84">
            <w:pPr>
              <w:jc w:val="right"/>
              <w:rPr>
                <w:del w:id="1682" w:author="Michał Guz" w:date="2025-04-16T11:09:00Z"/>
                <w:sz w:val="20"/>
                <w:szCs w:val="20"/>
              </w:rPr>
            </w:pPr>
            <w:del w:id="1683" w:author="Michał Guz" w:date="2025-01-21T19:00:00Z">
              <w:r w:rsidRPr="00C74E8E" w:rsidDel="00FD7147">
                <w:rPr>
                  <w:sz w:val="20"/>
                  <w:szCs w:val="20"/>
                </w:rPr>
                <w:delText>81 137 487,00</w:delText>
              </w:r>
            </w:del>
            <w:ins w:id="1684" w:author="Michał Guz" w:date="2025-01-21T19:00:00Z">
              <w:r w:rsidR="00FD7147">
                <w:rPr>
                  <w:sz w:val="20"/>
                  <w:szCs w:val="20"/>
                </w:rPr>
                <w:t>74 921 134,00</w:t>
              </w:r>
            </w:ins>
          </w:p>
          <w:p w14:paraId="77A33D17" w14:textId="035E17FC" w:rsidR="00C74E8E" w:rsidRPr="00C74E8E" w:rsidRDefault="00C74E8E" w:rsidP="00084A84">
            <w:pPr>
              <w:jc w:val="right"/>
              <w:rPr>
                <w:rFonts w:eastAsia="Times New Roman" w:cstheme="minorHAnsi"/>
                <w:color w:val="000000"/>
                <w:sz w:val="20"/>
                <w:szCs w:val="20"/>
                <w:lang w:eastAsia="pl-PL"/>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51C92B67" w14:textId="0BE98D1E" w:rsidR="00C74E8E" w:rsidDel="00084A84" w:rsidRDefault="00C74E8E" w:rsidP="00084A84">
            <w:pPr>
              <w:jc w:val="right"/>
              <w:rPr>
                <w:del w:id="1685" w:author="Michał Guz" w:date="2025-04-16T11:09:00Z"/>
                <w:sz w:val="20"/>
                <w:szCs w:val="20"/>
              </w:rPr>
            </w:pPr>
            <w:del w:id="1686" w:author="Michał Guz" w:date="2025-01-21T19:01:00Z">
              <w:r w:rsidRPr="00C74E8E" w:rsidDel="00FD7147">
                <w:rPr>
                  <w:sz w:val="20"/>
                  <w:szCs w:val="20"/>
                </w:rPr>
                <w:delText>54 701 931,00</w:delText>
              </w:r>
            </w:del>
            <w:ins w:id="1687" w:author="Michał Guz" w:date="2025-01-21T19:01:00Z">
              <w:r w:rsidR="00FD7147">
                <w:rPr>
                  <w:sz w:val="20"/>
                  <w:szCs w:val="20"/>
                </w:rPr>
                <w:t>50 350 484,00</w:t>
              </w:r>
            </w:ins>
          </w:p>
          <w:p w14:paraId="4840373A" w14:textId="4112C8E4" w:rsidR="00C74E8E" w:rsidRPr="00C74E8E" w:rsidRDefault="00C74E8E" w:rsidP="00084A84">
            <w:pPr>
              <w:jc w:val="right"/>
              <w:rPr>
                <w:rFonts w:eastAsia="Times New Roman" w:cstheme="minorHAnsi"/>
                <w:color w:val="000000"/>
                <w:sz w:val="20"/>
                <w:szCs w:val="20"/>
                <w:lang w:eastAsia="pl-PL"/>
              </w:rPr>
            </w:pPr>
          </w:p>
        </w:tc>
        <w:tc>
          <w:tcPr>
            <w:tcW w:w="54" w:type="pct"/>
            <w:tcBorders>
              <w:top w:val="single" w:sz="4" w:space="0" w:color="auto"/>
              <w:left w:val="single" w:sz="4" w:space="0" w:color="auto"/>
              <w:bottom w:val="single" w:sz="4" w:space="0" w:color="auto"/>
            </w:tcBorders>
            <w:shd w:val="clear" w:color="auto" w:fill="auto"/>
            <w:noWrap/>
            <w:vAlign w:val="bottom"/>
          </w:tcPr>
          <w:p w14:paraId="62938FF3" w14:textId="77777777" w:rsidR="00C74E8E" w:rsidRPr="00397D6D" w:rsidRDefault="00C74E8E" w:rsidP="00C74E8E">
            <w:pPr>
              <w:jc w:val="center"/>
              <w:rPr>
                <w:rFonts w:eastAsia="Times New Roman" w:cstheme="minorHAnsi"/>
                <w:color w:val="000000"/>
                <w:sz w:val="20"/>
                <w:szCs w:val="20"/>
                <w:lang w:eastAsia="pl-PL"/>
              </w:rPr>
            </w:pPr>
          </w:p>
        </w:tc>
      </w:tr>
      <w:tr w:rsidR="0094158E" w:rsidRPr="00397D6D" w14:paraId="075AF98B"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8232A" w14:textId="0F610418" w:rsidR="0094158E" w:rsidRPr="00397D6D" w:rsidRDefault="001A3D65" w:rsidP="0094158E">
            <w:pPr>
              <w:jc w:val="center"/>
              <w:rPr>
                <w:rFonts w:eastAsia="Times New Roman" w:cstheme="minorHAnsi"/>
                <w:color w:val="000000"/>
                <w:sz w:val="20"/>
                <w:szCs w:val="20"/>
                <w:lang w:eastAsia="pl-PL"/>
              </w:rPr>
            </w:pPr>
            <w:ins w:id="1688" w:author="Grzegorz Łukaszuk" w:date="2024-12-24T10:52:00Z">
              <w:r>
                <w:rPr>
                  <w:rFonts w:eastAsia="Times New Roman" w:cstheme="minorHAnsi"/>
                  <w:color w:val="000000"/>
                  <w:sz w:val="20"/>
                  <w:szCs w:val="20"/>
                  <w:lang w:eastAsia="pl-PL"/>
                </w:rPr>
                <w:t>9</w:t>
              </w:r>
            </w:ins>
            <w:del w:id="1689" w:author="Grzegorz Łukaszuk" w:date="2024-12-24T10:52:00Z">
              <w:r w:rsidR="0094158E" w:rsidRPr="00397D6D" w:rsidDel="001A3D65">
                <w:rPr>
                  <w:rFonts w:eastAsia="Times New Roman" w:cstheme="minorHAnsi"/>
                  <w:color w:val="000000"/>
                  <w:sz w:val="20"/>
                  <w:szCs w:val="20"/>
                  <w:lang w:eastAsia="pl-PL"/>
                </w:rPr>
                <w:delText>10</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9DC5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Leśna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761C5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Izerska szkółka kajakarstwa górskiego i Kajak Polo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2B0F2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3F200B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utworzenie i wyposażenie międzygminnego ośrodka szkolenia dzieci i młodzieży w zakresie kajak-polo i kajakarstwa górskiego.</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1943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FDCD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1 190 000,00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172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979F939"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F2BDEF5"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0A4F" w14:textId="17E6B6AE"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690" w:author="Grzegorz Łukaszuk" w:date="2024-12-24T10:52:00Z">
              <w:r w:rsidR="001A3D65">
                <w:rPr>
                  <w:rFonts w:eastAsia="Times New Roman" w:cstheme="minorHAnsi"/>
                  <w:color w:val="000000"/>
                  <w:sz w:val="20"/>
                  <w:szCs w:val="20"/>
                  <w:lang w:eastAsia="pl-PL"/>
                </w:rPr>
                <w:t>0</w:t>
              </w:r>
            </w:ins>
            <w:del w:id="1691" w:author="Grzegorz Łukaszuk" w:date="2024-12-24T10:52:00Z">
              <w:r w:rsidRPr="00397D6D" w:rsidDel="001A3D65">
                <w:rPr>
                  <w:rFonts w:eastAsia="Times New Roman" w:cstheme="minorHAnsi"/>
                  <w:color w:val="000000"/>
                  <w:sz w:val="20"/>
                  <w:szCs w:val="20"/>
                  <w:lang w:eastAsia="pl-PL"/>
                </w:rPr>
                <w:delText>1</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57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96A1E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szkolnej w Gminie Mysłakowice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CE788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FF3C4A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stworzenie nowoczesnej placówki szkolnej, dostosowanej do obecnych potrzeb edukacyjnych dzieci i młodzieży, z której będą mogli korzystać uczniowie z terenu całej gminy Mysłakowice jak </w:t>
            </w:r>
            <w:r w:rsidRPr="00397D6D">
              <w:rPr>
                <w:rFonts w:eastAsia="Times New Roman" w:cstheme="minorHAnsi"/>
                <w:color w:val="000000"/>
                <w:sz w:val="20"/>
                <w:szCs w:val="20"/>
                <w:lang w:eastAsia="pl-PL"/>
              </w:rPr>
              <w:lastRenderedPageBreak/>
              <w:t>również z miejscowości z gmin sąsiednich.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C88E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14 280 335,00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BA80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9 996 234,00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012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291564C1" w14:textId="3F6BD3A1" w:rsidR="0094158E" w:rsidRDefault="0094158E" w:rsidP="0094158E">
            <w:pPr>
              <w:jc w:val="center"/>
              <w:rPr>
                <w:rFonts w:ascii="Calibri" w:hAnsi="Calibri" w:cs="Calibri"/>
                <w:color w:val="000000"/>
                <w:sz w:val="20"/>
                <w:szCs w:val="20"/>
              </w:rPr>
            </w:pPr>
          </w:p>
          <w:p w14:paraId="3447BD09" w14:textId="4E6F172E" w:rsidR="006777BA" w:rsidRPr="00397D6D" w:rsidRDefault="006777BA"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63F7DCDD"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52AEF" w14:textId="08FB0044"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w:t>
            </w:r>
            <w:ins w:id="1692" w:author="Grzegorz Łukaszuk" w:date="2024-12-24T10:52:00Z">
              <w:r w:rsidR="001A3D65">
                <w:rPr>
                  <w:rFonts w:eastAsia="Times New Roman" w:cstheme="minorHAnsi"/>
                  <w:color w:val="000000"/>
                  <w:sz w:val="20"/>
                  <w:szCs w:val="20"/>
                  <w:lang w:eastAsia="pl-PL"/>
                </w:rPr>
                <w:t>1</w:t>
              </w:r>
            </w:ins>
            <w:del w:id="1693" w:author="Grzegorz Łukaszuk" w:date="2024-12-24T10:52:00Z">
              <w:r w:rsidRPr="00397D6D" w:rsidDel="001A3D65">
                <w:rPr>
                  <w:rFonts w:eastAsia="Times New Roman" w:cstheme="minorHAnsi"/>
                  <w:color w:val="000000"/>
                  <w:sz w:val="20"/>
                  <w:szCs w:val="20"/>
                  <w:lang w:eastAsia="pl-PL"/>
                </w:rPr>
                <w:delText>2</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C2B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664FD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świetlicy wiejskiej wraz z infrastrukturą we wsi Świdnik</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123DB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4D6F91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świetlicy wiejskiej wraz z infrastrukturą we wsi Świdnik.</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FA0A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2B3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F9D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ADA4E3A" w14:textId="26A2999D"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w:t>
            </w:r>
            <w:r w:rsidR="00773A3A">
              <w:rPr>
                <w:rFonts w:ascii="Calibri" w:hAnsi="Calibri" w:cs="Calibri"/>
                <w:color w:val="000000"/>
                <w:sz w:val="20"/>
                <w:szCs w:val="20"/>
              </w:rPr>
              <w:t>4</w:t>
            </w:r>
          </w:p>
        </w:tc>
      </w:tr>
      <w:tr w:rsidR="0094158E" w:rsidRPr="00397D6D" w14:paraId="7FBA351E"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0E34D" w14:textId="2045D605"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694" w:author="Grzegorz Łukaszuk" w:date="2024-12-24T10:52:00Z">
              <w:r w:rsidR="001A3D65">
                <w:rPr>
                  <w:rFonts w:eastAsia="Times New Roman" w:cstheme="minorHAnsi"/>
                  <w:color w:val="000000"/>
                  <w:sz w:val="20"/>
                  <w:szCs w:val="20"/>
                  <w:lang w:eastAsia="pl-PL"/>
                </w:rPr>
                <w:t>2</w:t>
              </w:r>
            </w:ins>
            <w:del w:id="1695" w:author="Grzegorz Łukaszuk" w:date="2024-12-24T10:52:00Z">
              <w:r w:rsidRPr="00397D6D" w:rsidDel="001A3D65">
                <w:rPr>
                  <w:rFonts w:eastAsia="Times New Roman" w:cstheme="minorHAnsi"/>
                  <w:color w:val="000000"/>
                  <w:sz w:val="20"/>
                  <w:szCs w:val="20"/>
                  <w:lang w:eastAsia="pl-PL"/>
                </w:rPr>
                <w:delText>3</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CD2B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ACBD3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Odnowienie części wsi Nowy Kościół oraz przestrzeni międzyblokowych w mieście  Wojcieszów</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E33E2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4D3EB8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odnowienie byłego osiedla robotniczego we wsi Nowy Kościół oraz przestrzeni międzyblokowych w mieście Wojcieszów.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E9A9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2 880 320,00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6D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2 016 224,00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D86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C7C82F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30AAC6F8"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C100" w14:textId="323042D4"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696" w:author="Grzegorz Łukaszuk" w:date="2024-12-24T10:53:00Z">
              <w:r w:rsidR="001A3D65">
                <w:rPr>
                  <w:rFonts w:eastAsia="Times New Roman" w:cstheme="minorHAnsi"/>
                  <w:color w:val="000000"/>
                  <w:sz w:val="20"/>
                  <w:szCs w:val="20"/>
                  <w:lang w:eastAsia="pl-PL"/>
                </w:rPr>
                <w:t>3</w:t>
              </w:r>
            </w:ins>
            <w:del w:id="1697" w:author="Grzegorz Łukaszuk" w:date="2024-12-24T10:53:00Z">
              <w:r w:rsidRPr="00397D6D" w:rsidDel="001A3D65">
                <w:rPr>
                  <w:rFonts w:eastAsia="Times New Roman" w:cstheme="minorHAnsi"/>
                  <w:color w:val="000000"/>
                  <w:sz w:val="20"/>
                  <w:szCs w:val="20"/>
                  <w:lang w:eastAsia="pl-PL"/>
                </w:rPr>
                <w:delText>4</w:delText>
              </w:r>
            </w:del>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BCF5A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Karpacz</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2869D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Adaptacja zabytkowego budynku przy ul. Konstytucji 3 Maja 54 a  na centrum obsługi ruchu turystycznego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71786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7B26028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atrakcyjności turystycznej Aglomeracji Jeleniogórskiej poprzez utworzenie centrum obsługi ruchu turystycznego w Karpaczu.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CDF51" w14:textId="6125C729" w:rsidR="0094158E" w:rsidRPr="00397D6D" w:rsidRDefault="00EB2BF0" w:rsidP="0094158E">
            <w:pPr>
              <w:jc w:val="right"/>
              <w:rPr>
                <w:rFonts w:eastAsia="Times New Roman" w:cstheme="minorHAnsi"/>
                <w:color w:val="000000"/>
                <w:sz w:val="20"/>
                <w:szCs w:val="20"/>
                <w:lang w:eastAsia="pl-PL"/>
              </w:rPr>
            </w:pPr>
            <w:commentRangeStart w:id="1698"/>
            <w:ins w:id="1699" w:author="Grzegorz Łukaszuk" w:date="2024-12-24T10:07:00Z">
              <w:r w:rsidRPr="00EB2BF0">
                <w:rPr>
                  <w:rFonts w:eastAsia="Times New Roman" w:cstheme="minorHAnsi"/>
                  <w:color w:val="000000"/>
                  <w:sz w:val="20"/>
                  <w:szCs w:val="20"/>
                  <w:lang w:eastAsia="pl-PL"/>
                </w:rPr>
                <w:t>2 721 996,00</w:t>
              </w:r>
            </w:ins>
            <w:del w:id="1700" w:author="Grzegorz Łukaszuk" w:date="2024-12-24T10:07:00Z">
              <w:r w:rsidR="0094158E" w:rsidRPr="00397D6D" w:rsidDel="00EB2BF0">
                <w:rPr>
                  <w:rFonts w:eastAsia="Times New Roman" w:cstheme="minorHAnsi"/>
                  <w:color w:val="000000"/>
                  <w:sz w:val="20"/>
                  <w:szCs w:val="20"/>
                  <w:lang w:eastAsia="pl-PL"/>
                </w:rPr>
                <w:delText>6 000 000,00</w:delText>
              </w:r>
            </w:del>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502F9F" w14:textId="465FCF3A" w:rsidR="0094158E" w:rsidRPr="00397D6D" w:rsidRDefault="00EB2BF0" w:rsidP="009E154C">
            <w:pPr>
              <w:jc w:val="right"/>
              <w:rPr>
                <w:rFonts w:eastAsia="Times New Roman" w:cstheme="minorHAnsi"/>
                <w:color w:val="000000"/>
                <w:sz w:val="20"/>
                <w:szCs w:val="20"/>
                <w:lang w:eastAsia="pl-PL"/>
              </w:rPr>
            </w:pPr>
            <w:ins w:id="1701" w:author="Grzegorz Łukaszuk" w:date="2024-12-24T10:08:00Z">
              <w:r w:rsidRPr="00EB2BF0">
                <w:rPr>
                  <w:rFonts w:eastAsia="Times New Roman" w:cstheme="minorHAnsi"/>
                  <w:color w:val="000000"/>
                  <w:sz w:val="20"/>
                  <w:szCs w:val="20"/>
                  <w:lang w:eastAsia="pl-PL"/>
                </w:rPr>
                <w:t>1 905 397,</w:t>
              </w:r>
              <w:del w:id="1702" w:author="Michał Guz" w:date="2025-04-16T10:02:00Z">
                <w:r w:rsidRPr="00EB2BF0" w:rsidDel="009E154C">
                  <w:rPr>
                    <w:rFonts w:eastAsia="Times New Roman" w:cstheme="minorHAnsi"/>
                    <w:color w:val="000000"/>
                    <w:sz w:val="20"/>
                    <w:szCs w:val="20"/>
                    <w:lang w:eastAsia="pl-PL"/>
                  </w:rPr>
                  <w:delText>2</w:delText>
                </w:r>
              </w:del>
            </w:ins>
            <w:ins w:id="1703" w:author="Michał Guz" w:date="2025-04-16T10:02:00Z">
              <w:r w:rsidR="009E154C">
                <w:rPr>
                  <w:rFonts w:eastAsia="Times New Roman" w:cstheme="minorHAnsi"/>
                  <w:color w:val="000000"/>
                  <w:sz w:val="20"/>
                  <w:szCs w:val="20"/>
                  <w:lang w:eastAsia="pl-PL"/>
                </w:rPr>
                <w:t>00</w:t>
              </w:r>
            </w:ins>
            <w:del w:id="1704" w:author="Grzegorz Łukaszuk" w:date="2024-12-24T10:07:00Z">
              <w:r w:rsidR="0094158E" w:rsidRPr="00397D6D" w:rsidDel="00EB2BF0">
                <w:rPr>
                  <w:rFonts w:eastAsia="Times New Roman" w:cstheme="minorHAnsi"/>
                  <w:color w:val="000000"/>
                  <w:sz w:val="20"/>
                  <w:szCs w:val="20"/>
                  <w:lang w:eastAsia="pl-PL"/>
                </w:rPr>
                <w:delText>4 200 000,00</w:delText>
              </w:r>
            </w:del>
            <w:commentRangeEnd w:id="1698"/>
            <w:r w:rsidR="00E15BD2">
              <w:rPr>
                <w:rStyle w:val="Odwoaniedokomentarza"/>
              </w:rPr>
              <w:commentReference w:id="1698"/>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FB0B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5F6B4108" w14:textId="46EBD282" w:rsidR="0094158E" w:rsidRPr="00397D6D" w:rsidRDefault="003A7311" w:rsidP="0094158E">
            <w:pPr>
              <w:jc w:val="center"/>
              <w:rPr>
                <w:rFonts w:eastAsia="Times New Roman" w:cstheme="minorHAnsi"/>
                <w:color w:val="000000"/>
                <w:sz w:val="20"/>
                <w:szCs w:val="20"/>
                <w:lang w:eastAsia="pl-PL"/>
              </w:rPr>
            </w:pPr>
            <w:r>
              <w:rPr>
                <w:rFonts w:ascii="Calibri" w:hAnsi="Calibri" w:cs="Calibri"/>
                <w:color w:val="000000"/>
                <w:sz w:val="20"/>
                <w:szCs w:val="20"/>
              </w:rPr>
              <w:t>2</w:t>
            </w:r>
            <w:r w:rsidR="0094158E" w:rsidRPr="00397D6D">
              <w:rPr>
                <w:rFonts w:ascii="Calibri" w:hAnsi="Calibri" w:cs="Calibri"/>
                <w:color w:val="000000"/>
                <w:sz w:val="20"/>
                <w:szCs w:val="20"/>
              </w:rPr>
              <w:t>/2024</w:t>
            </w:r>
          </w:p>
        </w:tc>
      </w:tr>
      <w:tr w:rsidR="0094158E" w:rsidRPr="00397D6D" w14:paraId="0DA59B47" w14:textId="77777777" w:rsidTr="00E15BD2">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FE3A0" w14:textId="00807DA9"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705" w:author="Grzegorz Łukaszuk" w:date="2024-12-24T10:53:00Z">
              <w:r w:rsidR="001A3D65">
                <w:rPr>
                  <w:rFonts w:eastAsia="Times New Roman" w:cstheme="minorHAnsi"/>
                  <w:color w:val="000000"/>
                  <w:sz w:val="20"/>
                  <w:szCs w:val="20"/>
                  <w:lang w:eastAsia="pl-PL"/>
                </w:rPr>
                <w:t>4</w:t>
              </w:r>
            </w:ins>
            <w:del w:id="1706" w:author="Grzegorz Łukaszuk" w:date="2024-12-24T10:53:00Z">
              <w:r w:rsidRPr="00397D6D" w:rsidDel="001A3D65">
                <w:rPr>
                  <w:rFonts w:eastAsia="Times New Roman" w:cstheme="minorHAnsi"/>
                  <w:color w:val="000000"/>
                  <w:sz w:val="20"/>
                  <w:szCs w:val="20"/>
                  <w:lang w:eastAsia="pl-PL"/>
                </w:rPr>
                <w:delText>5</w:delText>
              </w:r>
            </w:del>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EC28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Parafia Ewangelicko-Augsburska </w:t>
            </w:r>
            <w:proofErr w:type="spellStart"/>
            <w:r w:rsidRPr="00397D6D">
              <w:rPr>
                <w:rFonts w:eastAsia="Times New Roman" w:cstheme="minorHAnsi"/>
                <w:color w:val="000000"/>
                <w:sz w:val="20"/>
                <w:szCs w:val="20"/>
                <w:lang w:eastAsia="pl-PL"/>
              </w:rPr>
              <w:t>Wang</w:t>
            </w:r>
            <w:proofErr w:type="spellEnd"/>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EF3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Zachowanie wartości architektonicznej oraz poprawa bezpieczeństwa pożarowego zabytkowego drewnianego kościoła w Karpaczu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CD6B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6AA50C1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i bezpieczeństwa ogólnodostępnej tkanki zabytkowej.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D676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557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15F9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ABCF23C" w14:textId="39EBBD5B" w:rsidR="0094158E" w:rsidRPr="00397D6D" w:rsidRDefault="00773A3A" w:rsidP="0094158E">
            <w:pPr>
              <w:jc w:val="center"/>
              <w:rPr>
                <w:rFonts w:eastAsia="Times New Roman" w:cstheme="minorHAnsi"/>
                <w:color w:val="000000"/>
                <w:sz w:val="20"/>
                <w:szCs w:val="20"/>
                <w:lang w:eastAsia="pl-PL"/>
              </w:rPr>
            </w:pPr>
            <w:r>
              <w:rPr>
                <w:rFonts w:ascii="Calibri" w:hAnsi="Calibri" w:cs="Calibri"/>
                <w:color w:val="000000"/>
                <w:sz w:val="20"/>
                <w:szCs w:val="20"/>
              </w:rPr>
              <w:t>1</w:t>
            </w:r>
            <w:r w:rsidR="0094158E" w:rsidRPr="00397D6D">
              <w:rPr>
                <w:rFonts w:ascii="Calibri" w:hAnsi="Calibri" w:cs="Calibri"/>
                <w:color w:val="000000"/>
                <w:sz w:val="20"/>
                <w:szCs w:val="20"/>
              </w:rPr>
              <w:t>/</w:t>
            </w:r>
            <w:r>
              <w:rPr>
                <w:rFonts w:ascii="Calibri" w:hAnsi="Calibri" w:cs="Calibri"/>
                <w:color w:val="000000"/>
                <w:sz w:val="20"/>
                <w:szCs w:val="20"/>
              </w:rPr>
              <w:t>2024</w:t>
            </w:r>
          </w:p>
        </w:tc>
      </w:tr>
      <w:tr w:rsidR="0094158E" w:rsidRPr="00397D6D" w14:paraId="5B7CF2F7"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29E1A" w14:textId="5C616A2D"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707" w:author="Grzegorz Łukaszuk" w:date="2024-12-24T10:53:00Z">
              <w:r w:rsidR="001A3D65">
                <w:rPr>
                  <w:rFonts w:eastAsia="Times New Roman" w:cstheme="minorHAnsi"/>
                  <w:color w:val="000000"/>
                  <w:sz w:val="20"/>
                  <w:szCs w:val="20"/>
                  <w:lang w:eastAsia="pl-PL"/>
                </w:rPr>
                <w:t>5</w:t>
              </w:r>
            </w:ins>
            <w:del w:id="1708" w:author="Grzegorz Łukaszuk" w:date="2024-12-24T10:53:00Z">
              <w:r w:rsidRPr="00397D6D" w:rsidDel="001A3D65">
                <w:rPr>
                  <w:rFonts w:eastAsia="Times New Roman" w:cstheme="minorHAnsi"/>
                  <w:color w:val="000000"/>
                  <w:sz w:val="20"/>
                  <w:szCs w:val="20"/>
                  <w:lang w:eastAsia="pl-PL"/>
                </w:rPr>
                <w:delText>6</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824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69F3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Zagospodarowanie terenu przy boisku sportowym wraz z niezbędną infrastrukturą</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C13CD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6D481C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i rozbudowa infrastruktury sportowej Gminy Marciszów.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6121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09B2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F3B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211FC95F" w14:textId="23CC2945"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w:t>
            </w:r>
            <w:r w:rsidR="00773A3A">
              <w:rPr>
                <w:rFonts w:ascii="Calibri" w:hAnsi="Calibri" w:cs="Calibri"/>
                <w:color w:val="000000"/>
                <w:sz w:val="20"/>
                <w:szCs w:val="20"/>
              </w:rPr>
              <w:t>4</w:t>
            </w:r>
          </w:p>
        </w:tc>
      </w:tr>
      <w:tr w:rsidR="0094158E" w:rsidRPr="00397D6D" w14:paraId="34D62AD9"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C312" w14:textId="20331984"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709" w:author="Grzegorz Łukaszuk" w:date="2024-12-24T10:53:00Z">
              <w:r w:rsidR="001A3D65">
                <w:rPr>
                  <w:rFonts w:eastAsia="Times New Roman" w:cstheme="minorHAnsi"/>
                  <w:color w:val="000000"/>
                  <w:sz w:val="20"/>
                  <w:szCs w:val="20"/>
                  <w:lang w:eastAsia="pl-PL"/>
                </w:rPr>
                <w:t>6</w:t>
              </w:r>
            </w:ins>
            <w:del w:id="1710" w:author="Grzegorz Łukaszuk" w:date="2024-12-24T10:53:00Z">
              <w:r w:rsidRPr="00397D6D" w:rsidDel="001A3D65">
                <w:rPr>
                  <w:rFonts w:eastAsia="Times New Roman" w:cstheme="minorHAnsi"/>
                  <w:color w:val="000000"/>
                  <w:sz w:val="20"/>
                  <w:szCs w:val="20"/>
                  <w:lang w:eastAsia="pl-PL"/>
                </w:rPr>
                <w:delText>7</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85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7E37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parku Ducha Gór w Szklarskiej Porębie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13654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722180C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zabytkowego parku Ducha Gór w Szklarskiej Porębie.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540C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1C6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D2B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9956F2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6AA6D2C2" w14:textId="77777777" w:rsidTr="00E15BD2">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8E17" w14:textId="6366A1BC"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w:t>
            </w:r>
            <w:ins w:id="1711" w:author="Grzegorz Łukaszuk" w:date="2024-12-24T10:53:00Z">
              <w:r w:rsidR="001A3D65">
                <w:rPr>
                  <w:rFonts w:eastAsia="Times New Roman" w:cstheme="minorHAnsi"/>
                  <w:color w:val="000000"/>
                  <w:sz w:val="20"/>
                  <w:szCs w:val="20"/>
                  <w:lang w:eastAsia="pl-PL"/>
                </w:rPr>
                <w:t>7</w:t>
              </w:r>
            </w:ins>
            <w:del w:id="1712" w:author="Grzegorz Łukaszuk" w:date="2024-12-24T10:53:00Z">
              <w:r w:rsidRPr="00397D6D" w:rsidDel="001A3D65">
                <w:rPr>
                  <w:rFonts w:eastAsia="Times New Roman" w:cstheme="minorHAnsi"/>
                  <w:color w:val="000000"/>
                  <w:sz w:val="20"/>
                  <w:szCs w:val="20"/>
                  <w:lang w:eastAsia="pl-PL"/>
                </w:rPr>
                <w:delText>8</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D83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751B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nowej siedziby Miejskiej Biblioteki Publicznej i Centrum wiedzy o przemyśle włókienniczym Kotliny Jeleniogórskiej przy ul. Dworcowej 8 w Kowarach</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9B0CA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2E420B9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wybudowanie miejsca, w którym promowane będą różnego rodzaju usługi związane z kulturą i historią włókiennictwa w Kowarach.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337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11 400 000,00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652B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7 980 000,00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0EA9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4C452B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6B3774C"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3BDD" w14:textId="73579FC1"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ins w:id="1713" w:author="Grzegorz Łukaszuk" w:date="2024-12-24T10:53:00Z">
              <w:r w:rsidR="001A3D65">
                <w:rPr>
                  <w:rFonts w:eastAsia="Times New Roman" w:cstheme="minorHAnsi"/>
                  <w:color w:val="000000"/>
                  <w:sz w:val="20"/>
                  <w:szCs w:val="20"/>
                  <w:lang w:eastAsia="pl-PL"/>
                </w:rPr>
                <w:t>8</w:t>
              </w:r>
            </w:ins>
            <w:del w:id="1714" w:author="Grzegorz Łukaszuk" w:date="2024-12-24T10:53:00Z">
              <w:r w:rsidRPr="00397D6D" w:rsidDel="001A3D65">
                <w:rPr>
                  <w:rFonts w:eastAsia="Times New Roman" w:cstheme="minorHAnsi"/>
                  <w:color w:val="000000"/>
                  <w:sz w:val="20"/>
                  <w:szCs w:val="20"/>
                  <w:lang w:eastAsia="pl-PL"/>
                </w:rPr>
                <w:delText>9</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5498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529B6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Stadionu Sportowego przy Szkole Podstawowej nr 1 i nr 3 w Olszynie – etap II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1FC23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B697F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Stadionu Sportowego przy Szkole Podstawowej nr 1 i nr 3 w Olszynie.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F111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EB19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7 680 200,00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9D7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AF7924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4A7AE6F1"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7FB8" w14:textId="0398B5FD" w:rsidR="0094158E" w:rsidRPr="00397D6D" w:rsidRDefault="001A3D65" w:rsidP="0094158E">
            <w:pPr>
              <w:jc w:val="center"/>
              <w:rPr>
                <w:rFonts w:eastAsia="Times New Roman" w:cstheme="minorHAnsi"/>
                <w:color w:val="000000"/>
                <w:sz w:val="20"/>
                <w:szCs w:val="20"/>
                <w:lang w:eastAsia="pl-PL"/>
              </w:rPr>
            </w:pPr>
            <w:ins w:id="1715" w:author="Grzegorz Łukaszuk" w:date="2024-12-24T10:53:00Z">
              <w:r>
                <w:rPr>
                  <w:rFonts w:eastAsia="Times New Roman" w:cstheme="minorHAnsi"/>
                  <w:color w:val="000000"/>
                  <w:sz w:val="20"/>
                  <w:szCs w:val="20"/>
                  <w:lang w:eastAsia="pl-PL"/>
                </w:rPr>
                <w:t>19</w:t>
              </w:r>
            </w:ins>
            <w:del w:id="1716" w:author="Grzegorz Łukaszuk" w:date="2024-12-24T10:53:00Z">
              <w:r w:rsidR="0094158E" w:rsidRPr="00397D6D" w:rsidDel="001A3D65">
                <w:rPr>
                  <w:rFonts w:eastAsia="Times New Roman" w:cstheme="minorHAnsi"/>
                  <w:color w:val="000000"/>
                  <w:sz w:val="20"/>
                  <w:szCs w:val="20"/>
                  <w:lang w:eastAsia="pl-PL"/>
                </w:rPr>
                <w:delText>20</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78E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2F258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Park edukacyjno-ekologiczno-przyrodniczy. Ogród deszczowy</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0D18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2432846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podniesienie świadomości ekologicznej poprzez innowacyjne zagospodarowanie terenu parku miejskiego w Szklarskiej Porębie.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D456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3 700 000,00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0A7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2 590 000,00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A116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2999F24"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2C3EDAF6"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9499" w14:textId="148A5C9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ins w:id="1717" w:author="Grzegorz Łukaszuk" w:date="2024-12-24T10:53:00Z">
              <w:r w:rsidR="001A3D65">
                <w:rPr>
                  <w:rFonts w:eastAsia="Times New Roman" w:cstheme="minorHAnsi"/>
                  <w:color w:val="000000"/>
                  <w:sz w:val="20"/>
                  <w:szCs w:val="20"/>
                  <w:lang w:eastAsia="pl-PL"/>
                </w:rPr>
                <w:t>0</w:t>
              </w:r>
            </w:ins>
            <w:del w:id="1718" w:author="Grzegorz Łukaszuk" w:date="2024-12-24T10:53:00Z">
              <w:r w:rsidRPr="00397D6D" w:rsidDel="001A3D65">
                <w:rPr>
                  <w:rFonts w:eastAsia="Times New Roman" w:cstheme="minorHAnsi"/>
                  <w:color w:val="000000"/>
                  <w:sz w:val="20"/>
                  <w:szCs w:val="20"/>
                  <w:lang w:eastAsia="pl-PL"/>
                </w:rPr>
                <w:delText>1</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3A4C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74143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Ścieżka kasztelana z tarasami widokowymi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378FB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4F91393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walorów turystycznych gminy Bolków z wykorzystaniem istniejących atrakcji turystycznych jak i również rozbudowę powstałych szklaków turystycznych.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DF09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E4DDA" w14:textId="6A581468" w:rsidR="00773A3A" w:rsidRDefault="00773A3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w:t>
            </w:r>
          </w:p>
          <w:p w14:paraId="7613AE5D" w14:textId="6D2C7D42" w:rsidR="0094158E" w:rsidRPr="00397D6D" w:rsidRDefault="00773A3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1 890 </w:t>
            </w:r>
            <w:r w:rsidR="0094158E" w:rsidRPr="00397D6D">
              <w:rPr>
                <w:rFonts w:eastAsia="Times New Roman" w:cstheme="minorHAnsi"/>
                <w:color w:val="000000"/>
                <w:sz w:val="20"/>
                <w:szCs w:val="20"/>
                <w:lang w:eastAsia="pl-PL"/>
              </w:rPr>
              <w:t>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19F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093415A"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239146F3"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2CADE" w14:textId="1B0ED0BE"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ins w:id="1719" w:author="Grzegorz Łukaszuk" w:date="2024-12-24T10:53:00Z">
              <w:r w:rsidR="001A3D65">
                <w:rPr>
                  <w:rFonts w:eastAsia="Times New Roman" w:cstheme="minorHAnsi"/>
                  <w:color w:val="000000"/>
                  <w:sz w:val="20"/>
                  <w:szCs w:val="20"/>
                  <w:lang w:eastAsia="pl-PL"/>
                </w:rPr>
                <w:t>1</w:t>
              </w:r>
            </w:ins>
            <w:del w:id="1720" w:author="Grzegorz Łukaszuk" w:date="2024-12-24T10:53:00Z">
              <w:r w:rsidRPr="00397D6D" w:rsidDel="001A3D65">
                <w:rPr>
                  <w:rFonts w:eastAsia="Times New Roman" w:cstheme="minorHAnsi"/>
                  <w:color w:val="000000"/>
                  <w:sz w:val="20"/>
                  <w:szCs w:val="20"/>
                  <w:lang w:eastAsia="pl-PL"/>
                </w:rPr>
                <w:delText>2</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D47C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887E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stadionu  miejskiego w  Wojcieszowie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79E4B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948DCE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stadionu  miejskiego w  Wojcieszowie.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9D9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1 475 000,00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DF7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1 032 500,00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56DC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7B19AE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rsidDel="00084A84" w14:paraId="15CDDA47" w14:textId="3442FCB8" w:rsidTr="00E15BD2">
        <w:trPr>
          <w:trHeight w:val="576"/>
          <w:del w:id="1721" w:author="Michał Guz" w:date="2025-04-16T11:10:00Z"/>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5B8B62" w14:textId="5F689DF1" w:rsidR="0094158E" w:rsidRPr="00397D6D" w:rsidDel="00084A84" w:rsidRDefault="0094158E" w:rsidP="0094158E">
            <w:pPr>
              <w:jc w:val="center"/>
              <w:rPr>
                <w:del w:id="1722" w:author="Michał Guz" w:date="2025-04-16T11:10:00Z"/>
                <w:rFonts w:eastAsia="Times New Roman" w:cstheme="minorHAnsi"/>
                <w:color w:val="000000"/>
                <w:sz w:val="20"/>
                <w:szCs w:val="20"/>
                <w:lang w:eastAsia="pl-PL"/>
              </w:rPr>
            </w:pPr>
            <w:del w:id="1723" w:author="Michał Guz" w:date="2024-12-03T15:18:00Z">
              <w:r w:rsidRPr="00397D6D" w:rsidDel="00F22EA4">
                <w:rPr>
                  <w:rFonts w:eastAsia="Times New Roman" w:cstheme="minorHAnsi"/>
                  <w:color w:val="000000"/>
                  <w:sz w:val="20"/>
                  <w:szCs w:val="20"/>
                  <w:lang w:eastAsia="pl-PL"/>
                </w:rPr>
                <w:delText>23</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EDD6F" w14:textId="4B8002CA" w:rsidR="0094158E" w:rsidRPr="00397D6D" w:rsidDel="00084A84" w:rsidRDefault="0094158E" w:rsidP="0094158E">
            <w:pPr>
              <w:rPr>
                <w:del w:id="1724" w:author="Michał Guz" w:date="2025-04-16T11:10:00Z"/>
                <w:rFonts w:eastAsia="Times New Roman" w:cstheme="minorHAnsi"/>
                <w:color w:val="000000"/>
                <w:sz w:val="20"/>
                <w:szCs w:val="20"/>
                <w:lang w:eastAsia="pl-PL"/>
              </w:rPr>
            </w:pPr>
            <w:del w:id="1725" w:author="Michał Guz" w:date="2024-12-03T15:18:00Z">
              <w:r w:rsidRPr="00397D6D" w:rsidDel="00F22EA4">
                <w:rPr>
                  <w:rFonts w:eastAsia="Times New Roman" w:cstheme="minorHAnsi"/>
                  <w:color w:val="000000"/>
                  <w:sz w:val="20"/>
                  <w:szCs w:val="20"/>
                  <w:lang w:eastAsia="pl-PL"/>
                </w:rPr>
                <w:delText>Gmina Bolków</w:delText>
              </w:r>
            </w:del>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tcPr>
          <w:p w14:paraId="2581B2F5" w14:textId="08F7C9DD" w:rsidR="0094158E" w:rsidRPr="00397D6D" w:rsidDel="00084A84" w:rsidRDefault="0094158E" w:rsidP="0094158E">
            <w:pPr>
              <w:rPr>
                <w:del w:id="1726" w:author="Michał Guz" w:date="2025-04-16T11:10:00Z"/>
                <w:rFonts w:eastAsia="Times New Roman" w:cstheme="minorHAnsi"/>
                <w:color w:val="000000"/>
                <w:sz w:val="20"/>
                <w:szCs w:val="20"/>
                <w:lang w:eastAsia="pl-PL"/>
              </w:rPr>
            </w:pPr>
            <w:del w:id="1727" w:author="Michał Guz" w:date="2024-12-03T15:18:00Z">
              <w:r w:rsidRPr="00397D6D" w:rsidDel="00F22EA4">
                <w:rPr>
                  <w:rFonts w:eastAsia="Times New Roman" w:cstheme="minorHAnsi"/>
                  <w:color w:val="000000"/>
                  <w:sz w:val="20"/>
                  <w:szCs w:val="20"/>
                  <w:lang w:eastAsia="pl-PL"/>
                </w:rPr>
                <w:delText xml:space="preserve">Wykorzystanie turystyczne obszaru pokopalnianego poprzez dostosowanie i udostepnienie podziemi Wzgórza Ryszarda na obiekt turystyczny  </w:delText>
              </w:r>
            </w:del>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7BBB2D5A" w14:textId="2507EBE5" w:rsidR="0094158E" w:rsidRPr="00397D6D" w:rsidDel="00084A84" w:rsidRDefault="0094158E" w:rsidP="0094158E">
            <w:pPr>
              <w:rPr>
                <w:del w:id="1728" w:author="Michał Guz" w:date="2025-04-16T11:10:00Z"/>
                <w:rFonts w:eastAsia="Times New Roman" w:cstheme="minorHAnsi"/>
                <w:color w:val="000000"/>
                <w:sz w:val="20"/>
                <w:szCs w:val="20"/>
                <w:lang w:eastAsia="pl-PL"/>
              </w:rPr>
            </w:pPr>
            <w:del w:id="1729" w:author="Michał Guz" w:date="2024-12-03T15:18:00Z">
              <w:r w:rsidRPr="00397D6D" w:rsidDel="00F22EA4">
                <w:rPr>
                  <w:rFonts w:cstheme="minorHAnsi"/>
                  <w:color w:val="000000"/>
                  <w:sz w:val="20"/>
                  <w:szCs w:val="20"/>
                </w:rPr>
                <w:delText>Typ projektów 3.1.1 Zrównoważony rozwój terytorialny – ZIT AJ</w:delText>
              </w:r>
            </w:del>
          </w:p>
        </w:tc>
        <w:tc>
          <w:tcPr>
            <w:tcW w:w="897" w:type="pct"/>
            <w:tcBorders>
              <w:top w:val="single" w:sz="4" w:space="0" w:color="auto"/>
              <w:left w:val="single" w:sz="4" w:space="0" w:color="auto"/>
              <w:bottom w:val="single" w:sz="4" w:space="0" w:color="auto"/>
              <w:right w:val="single" w:sz="4" w:space="0" w:color="auto"/>
            </w:tcBorders>
            <w:vAlign w:val="bottom"/>
          </w:tcPr>
          <w:p w14:paraId="56C7D96B" w14:textId="3BF1640B" w:rsidR="0094158E" w:rsidRPr="00397D6D" w:rsidDel="00084A84" w:rsidRDefault="0094158E" w:rsidP="0094158E">
            <w:pPr>
              <w:rPr>
                <w:del w:id="1730" w:author="Michał Guz" w:date="2025-04-16T11:10:00Z"/>
                <w:rFonts w:eastAsia="Times New Roman" w:cstheme="minorHAnsi"/>
                <w:color w:val="000000"/>
                <w:sz w:val="20"/>
                <w:szCs w:val="20"/>
                <w:lang w:eastAsia="pl-PL"/>
              </w:rPr>
            </w:pPr>
            <w:del w:id="1731" w:author="Michał Guz" w:date="2024-12-03T15:18:00Z">
              <w:r w:rsidRPr="00397D6D" w:rsidDel="00F22EA4">
                <w:rPr>
                  <w:rFonts w:eastAsia="Times New Roman" w:cstheme="minorHAnsi"/>
                  <w:color w:val="000000"/>
                  <w:sz w:val="20"/>
                  <w:szCs w:val="20"/>
                  <w:lang w:eastAsia="pl-PL"/>
                </w:rPr>
                <w:delText>Celem projektu jest odnowa obszaru pokopalnianego poprzez dostosowanie i udostępnienie podziemi Wzgórza Ryszarda na obiekt turystyczny.</w:delText>
              </w:r>
            </w:del>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CC44C" w14:textId="3697C826" w:rsidR="0094158E" w:rsidRPr="00397D6D" w:rsidDel="00084A84" w:rsidRDefault="0094158E" w:rsidP="0094158E">
            <w:pPr>
              <w:jc w:val="right"/>
              <w:rPr>
                <w:del w:id="1732" w:author="Michał Guz" w:date="2025-04-16T11:10:00Z"/>
                <w:rFonts w:eastAsia="Times New Roman" w:cstheme="minorHAnsi"/>
                <w:color w:val="000000"/>
                <w:sz w:val="20"/>
                <w:szCs w:val="20"/>
                <w:lang w:eastAsia="pl-PL"/>
              </w:rPr>
            </w:pPr>
            <w:del w:id="1733" w:author="Michał Guz" w:date="2024-12-03T15:18:00Z">
              <w:r w:rsidRPr="00397D6D" w:rsidDel="00F22EA4">
                <w:rPr>
                  <w:rFonts w:eastAsia="Times New Roman" w:cstheme="minorHAnsi"/>
                  <w:color w:val="000000"/>
                  <w:sz w:val="20"/>
                  <w:szCs w:val="20"/>
                  <w:lang w:eastAsia="pl-PL"/>
                </w:rPr>
                <w:delText>4 000 000,00</w:delText>
              </w:r>
            </w:del>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337D10" w14:textId="77E61E96" w:rsidR="0094158E" w:rsidRPr="00397D6D" w:rsidDel="00084A84" w:rsidRDefault="0094158E" w:rsidP="0094158E">
            <w:pPr>
              <w:jc w:val="right"/>
              <w:rPr>
                <w:del w:id="1734" w:author="Michał Guz" w:date="2025-04-16T11:10:00Z"/>
                <w:rFonts w:eastAsia="Times New Roman" w:cstheme="minorHAnsi"/>
                <w:color w:val="000000"/>
                <w:sz w:val="20"/>
                <w:szCs w:val="20"/>
                <w:lang w:eastAsia="pl-PL"/>
              </w:rPr>
            </w:pPr>
            <w:del w:id="1735" w:author="Michał Guz" w:date="2024-12-03T15:18:00Z">
              <w:r w:rsidRPr="00397D6D" w:rsidDel="00F22EA4">
                <w:rPr>
                  <w:rFonts w:eastAsia="Times New Roman" w:cstheme="minorHAnsi"/>
                  <w:color w:val="000000"/>
                  <w:sz w:val="20"/>
                  <w:szCs w:val="20"/>
                  <w:lang w:eastAsia="pl-PL"/>
                </w:rPr>
                <w:delText>2 800 000,00</w:delText>
              </w:r>
            </w:del>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51A668" w14:textId="523056F4" w:rsidR="0094158E" w:rsidRPr="00397D6D" w:rsidDel="00084A84" w:rsidRDefault="0094158E" w:rsidP="0094158E">
            <w:pPr>
              <w:jc w:val="center"/>
              <w:rPr>
                <w:del w:id="1736" w:author="Michał Guz" w:date="2025-04-16T11:10:00Z"/>
                <w:rFonts w:eastAsia="Times New Roman" w:cstheme="minorHAnsi"/>
                <w:color w:val="000000"/>
                <w:sz w:val="20"/>
                <w:szCs w:val="20"/>
                <w:lang w:eastAsia="pl-PL"/>
              </w:rPr>
            </w:pPr>
            <w:del w:id="1737" w:author="Michał Guz" w:date="2024-12-03T15:18:00Z">
              <w:r w:rsidRPr="00397D6D" w:rsidDel="00F22EA4">
                <w:rPr>
                  <w:rFonts w:eastAsia="Times New Roman" w:cstheme="minorHAnsi"/>
                  <w:color w:val="000000"/>
                  <w:sz w:val="20"/>
                  <w:szCs w:val="20"/>
                  <w:lang w:eastAsia="pl-PL"/>
                </w:rPr>
                <w:delText>NIE</w:delText>
              </w:r>
            </w:del>
          </w:p>
        </w:tc>
        <w:tc>
          <w:tcPr>
            <w:tcW w:w="516" w:type="pct"/>
            <w:tcBorders>
              <w:top w:val="single" w:sz="4" w:space="0" w:color="auto"/>
              <w:left w:val="single" w:sz="4" w:space="0" w:color="auto"/>
              <w:bottom w:val="single" w:sz="4" w:space="0" w:color="auto"/>
              <w:right w:val="single" w:sz="4" w:space="0" w:color="auto"/>
            </w:tcBorders>
            <w:vAlign w:val="bottom"/>
          </w:tcPr>
          <w:p w14:paraId="5E69A438" w14:textId="2384AF3A" w:rsidR="0094158E" w:rsidRPr="00397D6D" w:rsidDel="00084A84" w:rsidRDefault="0094158E" w:rsidP="0094158E">
            <w:pPr>
              <w:jc w:val="center"/>
              <w:rPr>
                <w:del w:id="1738" w:author="Michał Guz" w:date="2025-04-16T11:10:00Z"/>
                <w:rFonts w:eastAsia="Times New Roman" w:cstheme="minorHAnsi"/>
                <w:color w:val="000000"/>
                <w:sz w:val="20"/>
                <w:szCs w:val="20"/>
                <w:lang w:eastAsia="pl-PL"/>
              </w:rPr>
            </w:pPr>
            <w:del w:id="1739" w:author="Michał Guz" w:date="2024-12-03T15:18:00Z">
              <w:r w:rsidRPr="00397D6D" w:rsidDel="00F22EA4">
                <w:rPr>
                  <w:rFonts w:ascii="Calibri" w:hAnsi="Calibri" w:cs="Calibri"/>
                  <w:color w:val="000000"/>
                  <w:sz w:val="20"/>
                  <w:szCs w:val="20"/>
                </w:rPr>
                <w:delText>3/2024</w:delText>
              </w:r>
            </w:del>
          </w:p>
        </w:tc>
      </w:tr>
      <w:tr w:rsidR="0094158E" w:rsidRPr="00397D6D" w14:paraId="1B2589A7"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98C8" w14:textId="5748657D"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2</w:t>
            </w:r>
            <w:ins w:id="1740" w:author="Grzegorz Łukaszuk" w:date="2024-12-24T10:54:00Z">
              <w:r w:rsidR="001A3D65">
                <w:rPr>
                  <w:rFonts w:eastAsia="Times New Roman" w:cstheme="minorHAnsi"/>
                  <w:color w:val="000000"/>
                  <w:sz w:val="20"/>
                  <w:szCs w:val="20"/>
                  <w:lang w:eastAsia="pl-PL"/>
                </w:rPr>
                <w:t>2</w:t>
              </w:r>
            </w:ins>
            <w:del w:id="1741" w:author="Grzegorz Łukaszuk" w:date="2024-12-24T10:54:00Z">
              <w:r w:rsidRPr="00397D6D" w:rsidDel="001A3D65">
                <w:rPr>
                  <w:rFonts w:eastAsia="Times New Roman" w:cstheme="minorHAnsi"/>
                  <w:color w:val="000000"/>
                  <w:sz w:val="20"/>
                  <w:szCs w:val="20"/>
                  <w:lang w:eastAsia="pl-PL"/>
                </w:rPr>
                <w:delText>4</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F2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55E4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Komputerowa rewolucja gmin Świerzawa i Wojcieszów</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8ABE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095848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w gminach Świerzawa i Wojcieszów.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CF8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2 360 950,00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DFF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1 652 665,00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B8E2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4B69210B" w14:textId="5013B98A" w:rsidR="0094158E" w:rsidRPr="00397D6D" w:rsidRDefault="00B266E1" w:rsidP="0094158E">
            <w:pPr>
              <w:jc w:val="center"/>
              <w:rPr>
                <w:rFonts w:eastAsia="Times New Roman" w:cstheme="minorHAnsi"/>
                <w:color w:val="000000"/>
                <w:sz w:val="20"/>
                <w:szCs w:val="20"/>
                <w:lang w:eastAsia="pl-PL"/>
              </w:rPr>
            </w:pPr>
            <w:r>
              <w:rPr>
                <w:rFonts w:ascii="Calibri" w:hAnsi="Calibri" w:cs="Calibri"/>
                <w:color w:val="000000"/>
                <w:sz w:val="20"/>
                <w:szCs w:val="20"/>
              </w:rPr>
              <w:t>4</w:t>
            </w:r>
            <w:r w:rsidR="0094158E" w:rsidRPr="00397D6D">
              <w:rPr>
                <w:rFonts w:ascii="Calibri" w:hAnsi="Calibri" w:cs="Calibri"/>
                <w:color w:val="000000"/>
                <w:sz w:val="20"/>
                <w:szCs w:val="20"/>
              </w:rPr>
              <w:t>/2027</w:t>
            </w:r>
          </w:p>
        </w:tc>
      </w:tr>
      <w:tr w:rsidR="0094158E" w:rsidRPr="00397D6D" w14:paraId="5CE4D466" w14:textId="77777777" w:rsidTr="00E15BD2">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794E" w14:textId="0048C025"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ins w:id="1742" w:author="Grzegorz Łukaszuk" w:date="2024-12-24T10:54:00Z">
              <w:r w:rsidR="001A3D65">
                <w:rPr>
                  <w:rFonts w:eastAsia="Times New Roman" w:cstheme="minorHAnsi"/>
                  <w:color w:val="000000"/>
                  <w:sz w:val="20"/>
                  <w:szCs w:val="20"/>
                  <w:lang w:eastAsia="pl-PL"/>
                </w:rPr>
                <w:t>3</w:t>
              </w:r>
            </w:ins>
            <w:del w:id="1743" w:author="Grzegorz Łukaszuk" w:date="2024-12-24T10:54:00Z">
              <w:r w:rsidRPr="00397D6D" w:rsidDel="001A3D65">
                <w:rPr>
                  <w:rFonts w:eastAsia="Times New Roman" w:cstheme="minorHAnsi"/>
                  <w:color w:val="000000"/>
                  <w:sz w:val="20"/>
                  <w:szCs w:val="20"/>
                  <w:lang w:eastAsia="pl-PL"/>
                </w:rPr>
                <w:delText>5</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04A3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CB6E7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Odbudowa Ośrodka Wypoczynku Świątecznego na terenie Gminy Bolków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592F8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1280602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odbudowa istniejącej bazy wypoczynku świątecznego wraz z przebudową niecki basenowej.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4738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20 800 000,00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1F6C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5 922 000,00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6567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490EEE9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092FD135" w14:textId="77777777" w:rsidTr="00E15BD2">
        <w:trPr>
          <w:trHeight w:val="92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54550" w14:textId="01FFF93A"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ins w:id="1744" w:author="Grzegorz Łukaszuk" w:date="2024-12-24T10:54:00Z">
              <w:r w:rsidR="001A3D65">
                <w:rPr>
                  <w:rFonts w:eastAsia="Times New Roman" w:cstheme="minorHAnsi"/>
                  <w:color w:val="000000"/>
                  <w:sz w:val="20"/>
                  <w:szCs w:val="20"/>
                  <w:lang w:eastAsia="pl-PL"/>
                </w:rPr>
                <w:t>4</w:t>
              </w:r>
            </w:ins>
            <w:del w:id="1745" w:author="Grzegorz Łukaszuk" w:date="2024-12-24T10:54:00Z">
              <w:r w:rsidRPr="00397D6D" w:rsidDel="001A3D65">
                <w:rPr>
                  <w:rFonts w:eastAsia="Times New Roman" w:cstheme="minorHAnsi"/>
                  <w:color w:val="000000"/>
                  <w:sz w:val="20"/>
                  <w:szCs w:val="20"/>
                  <w:lang w:eastAsia="pl-PL"/>
                </w:rPr>
                <w:delText>6</w:delText>
              </w:r>
            </w:del>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30FC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Fundacja Doliny Pałaców i Ogrodów Kotliny Jeleniogórskiej</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4E174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Odnowa parku krajobrazowego w Bukowcu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E0186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0214C2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odnowa 120 ha parku krajobrazowego </w:t>
            </w:r>
            <w:proofErr w:type="spellStart"/>
            <w:r w:rsidRPr="00397D6D">
              <w:rPr>
                <w:rFonts w:eastAsia="Times New Roman" w:cstheme="minorHAnsi"/>
                <w:color w:val="000000"/>
                <w:sz w:val="20"/>
                <w:szCs w:val="20"/>
                <w:lang w:eastAsia="pl-PL"/>
              </w:rPr>
              <w:t>Ornamental</w:t>
            </w:r>
            <w:proofErr w:type="spellEnd"/>
            <w:r w:rsidRPr="00397D6D">
              <w:rPr>
                <w:rFonts w:eastAsia="Times New Roman" w:cstheme="minorHAnsi"/>
                <w:color w:val="000000"/>
                <w:sz w:val="20"/>
                <w:szCs w:val="20"/>
                <w:lang w:eastAsia="pl-PL"/>
              </w:rPr>
              <w:t xml:space="preserve"> Farm i przystosowanie go do  celów edukacji ekologicznej, kulturalnej oraz ruchu turystycznego.</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53F1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980 000,00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2833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686 000,00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FC8F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147C8CB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398B311E" w14:textId="77777777" w:rsidTr="00E15BD2">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879E" w14:textId="5408E45F"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ins w:id="1746" w:author="Grzegorz Łukaszuk" w:date="2024-12-24T10:54:00Z">
              <w:r w:rsidR="001A3D65">
                <w:rPr>
                  <w:rFonts w:eastAsia="Times New Roman" w:cstheme="minorHAnsi"/>
                  <w:color w:val="000000"/>
                  <w:sz w:val="20"/>
                  <w:szCs w:val="20"/>
                  <w:lang w:eastAsia="pl-PL"/>
                </w:rPr>
                <w:t>5</w:t>
              </w:r>
            </w:ins>
            <w:del w:id="1747" w:author="Grzegorz Łukaszuk" w:date="2024-12-24T10:54:00Z">
              <w:r w:rsidRPr="00397D6D" w:rsidDel="001A3D65">
                <w:rPr>
                  <w:rFonts w:eastAsia="Times New Roman" w:cstheme="minorHAnsi"/>
                  <w:color w:val="000000"/>
                  <w:sz w:val="20"/>
                  <w:szCs w:val="20"/>
                  <w:lang w:eastAsia="pl-PL"/>
                </w:rPr>
                <w:delText>7</w:delText>
              </w:r>
            </w:del>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4761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42307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e-usługi publiczne w Gminach Złotoryja i Pielgrzymka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49E10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354AB24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w gminach Złotoryja i Pielgrzymka.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6BE8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1 112 000,00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7F0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778 400,00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F54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1E478A2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1/2028</w:t>
            </w:r>
          </w:p>
        </w:tc>
      </w:tr>
      <w:tr w:rsidR="003826D1" w:rsidRPr="00397D6D" w14:paraId="0D52D601" w14:textId="77777777" w:rsidTr="00E15BD2">
        <w:trPr>
          <w:gridAfter w:val="2"/>
          <w:wAfter w:w="934" w:type="pct"/>
          <w:trHeight w:val="279"/>
        </w:trPr>
        <w:tc>
          <w:tcPr>
            <w:tcW w:w="292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11CB672" w14:textId="67F90B20"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5C829955" w14:textId="77777777" w:rsidR="00181AE3" w:rsidRDefault="003A7311" w:rsidP="0094158E">
            <w:pPr>
              <w:jc w:val="right"/>
              <w:rPr>
                <w:ins w:id="1748" w:author="Michał Guz" w:date="2025-01-21T19:03:00Z"/>
                <w:rFonts w:ascii="Calibri" w:hAnsi="Calibri" w:cs="Calibri"/>
                <w:color w:val="000000"/>
                <w:sz w:val="20"/>
                <w:szCs w:val="20"/>
              </w:rPr>
            </w:pPr>
            <w:del w:id="1749" w:author="Michał Guz" w:date="2025-01-21T19:03:00Z">
              <w:r w:rsidRPr="003A7311" w:rsidDel="00181AE3">
                <w:rPr>
                  <w:rFonts w:ascii="Calibri" w:hAnsi="Calibri" w:cs="Calibri"/>
                  <w:color w:val="000000"/>
                  <w:sz w:val="20"/>
                  <w:szCs w:val="20"/>
                </w:rPr>
                <w:delText>181 126 092,00</w:delText>
              </w:r>
            </w:del>
          </w:p>
          <w:p w14:paraId="73F1D1DC" w14:textId="52AC4E63" w:rsidR="003826D1" w:rsidRPr="00397D6D" w:rsidRDefault="00181AE3" w:rsidP="00181AE3">
            <w:pPr>
              <w:jc w:val="right"/>
              <w:rPr>
                <w:rFonts w:eastAsia="Times New Roman" w:cstheme="minorHAnsi"/>
                <w:color w:val="000000"/>
                <w:sz w:val="20"/>
                <w:szCs w:val="20"/>
                <w:lang w:eastAsia="pl-PL"/>
              </w:rPr>
            </w:pPr>
            <w:ins w:id="1750" w:author="Michał Guz" w:date="2025-01-21T19:03:00Z">
              <w:r>
                <w:rPr>
                  <w:rFonts w:ascii="Calibri" w:hAnsi="Calibri" w:cs="Calibri"/>
                  <w:color w:val="000000"/>
                  <w:sz w:val="20"/>
                  <w:szCs w:val="20"/>
                </w:rPr>
                <w:t>1</w:t>
              </w:r>
            </w:ins>
            <w:ins w:id="1751" w:author="Michał Guz" w:date="2025-01-21T19:09:00Z">
              <w:r w:rsidR="00BE2281">
                <w:rPr>
                  <w:rFonts w:ascii="Calibri" w:hAnsi="Calibri" w:cs="Calibri"/>
                  <w:color w:val="000000"/>
                  <w:sz w:val="20"/>
                  <w:szCs w:val="20"/>
                </w:rPr>
                <w:t>67</w:t>
              </w:r>
            </w:ins>
            <w:ins w:id="1752" w:author="Michał Guz" w:date="2025-01-21T19:03:00Z">
              <w:r>
                <w:rPr>
                  <w:rFonts w:ascii="Calibri" w:hAnsi="Calibri" w:cs="Calibri"/>
                  <w:color w:val="000000"/>
                  <w:sz w:val="20"/>
                  <w:szCs w:val="20"/>
                </w:rPr>
                <w:t> </w:t>
              </w:r>
            </w:ins>
            <w:ins w:id="1753" w:author="Michał Guz" w:date="2025-01-21T19:09:00Z">
              <w:r w:rsidR="00BE2281">
                <w:rPr>
                  <w:rFonts w:ascii="Calibri" w:hAnsi="Calibri" w:cs="Calibri"/>
                  <w:color w:val="000000"/>
                  <w:sz w:val="20"/>
                  <w:szCs w:val="20"/>
                </w:rPr>
                <w:t>631</w:t>
              </w:r>
            </w:ins>
            <w:ins w:id="1754" w:author="Michał Guz" w:date="2025-01-21T19:03:00Z">
              <w:r>
                <w:rPr>
                  <w:rFonts w:ascii="Calibri" w:hAnsi="Calibri" w:cs="Calibri"/>
                  <w:color w:val="000000"/>
                  <w:sz w:val="20"/>
                  <w:szCs w:val="20"/>
                </w:rPr>
                <w:t> </w:t>
              </w:r>
            </w:ins>
            <w:ins w:id="1755" w:author="Michał Guz" w:date="2025-01-21T19:09:00Z">
              <w:r w:rsidR="00BE2281">
                <w:rPr>
                  <w:rFonts w:ascii="Calibri" w:hAnsi="Calibri" w:cs="Calibri"/>
                  <w:color w:val="000000"/>
                  <w:sz w:val="20"/>
                  <w:szCs w:val="20"/>
                </w:rPr>
                <w:t>735</w:t>
              </w:r>
            </w:ins>
            <w:ins w:id="1756" w:author="Michał Guz" w:date="2025-01-21T19:03:00Z">
              <w:r>
                <w:rPr>
                  <w:rFonts w:ascii="Calibri" w:hAnsi="Calibri" w:cs="Calibri"/>
                  <w:color w:val="000000"/>
                  <w:sz w:val="20"/>
                  <w:szCs w:val="20"/>
                </w:rPr>
                <w:t>,00</w:t>
              </w:r>
            </w:ins>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F3D3D0" w14:textId="1B97432D" w:rsidR="003A7311" w:rsidDel="00181AE3" w:rsidRDefault="003A7311" w:rsidP="0094158E">
            <w:pPr>
              <w:jc w:val="right"/>
              <w:rPr>
                <w:del w:id="1757" w:author="Michał Guz" w:date="2025-01-21T19:04:00Z"/>
                <w:rFonts w:ascii="Calibri" w:hAnsi="Calibri" w:cs="Calibri"/>
                <w:color w:val="000000"/>
                <w:sz w:val="20"/>
                <w:szCs w:val="20"/>
              </w:rPr>
            </w:pPr>
            <w:del w:id="1758" w:author="Michał Guz" w:date="2025-01-21T19:04:00Z">
              <w:r w:rsidRPr="003A7311" w:rsidDel="00181AE3">
                <w:rPr>
                  <w:rFonts w:ascii="Calibri" w:hAnsi="Calibri" w:cs="Calibri"/>
                  <w:color w:val="000000"/>
                  <w:sz w:val="20"/>
                  <w:szCs w:val="20"/>
                </w:rPr>
                <w:delText>113 166 154,00</w:delText>
              </w:r>
            </w:del>
          </w:p>
          <w:p w14:paraId="458FD342" w14:textId="25A2B840" w:rsidR="00181AE3" w:rsidRPr="00181AE3" w:rsidRDefault="00181AE3" w:rsidP="00B6760E">
            <w:pPr>
              <w:jc w:val="right"/>
              <w:rPr>
                <w:rFonts w:ascii="Calibri" w:hAnsi="Calibri" w:cs="Calibri"/>
                <w:color w:val="000000"/>
                <w:sz w:val="20"/>
                <w:szCs w:val="20"/>
              </w:rPr>
            </w:pPr>
            <w:ins w:id="1759" w:author="Michał Guz" w:date="2025-01-21T19:04:00Z">
              <w:r w:rsidRPr="00181AE3">
                <w:rPr>
                  <w:rFonts w:ascii="Calibri" w:hAnsi="Calibri" w:cs="Calibri"/>
                  <w:color w:val="000000"/>
                  <w:sz w:val="20"/>
                  <w:szCs w:val="20"/>
                </w:rPr>
                <w:t>10</w:t>
              </w:r>
            </w:ins>
            <w:ins w:id="1760" w:author="Michał Guz" w:date="2025-01-21T19:10:00Z">
              <w:r w:rsidR="00BE2281">
                <w:rPr>
                  <w:rFonts w:ascii="Calibri" w:hAnsi="Calibri" w:cs="Calibri"/>
                  <w:color w:val="000000"/>
                  <w:sz w:val="20"/>
                  <w:szCs w:val="20"/>
                </w:rPr>
                <w:t>3</w:t>
              </w:r>
            </w:ins>
            <w:ins w:id="1761" w:author="Michał Guz" w:date="2025-01-21T19:04:00Z">
              <w:r w:rsidRPr="00181AE3">
                <w:rPr>
                  <w:rFonts w:ascii="Calibri" w:hAnsi="Calibri" w:cs="Calibri"/>
                  <w:color w:val="000000"/>
                  <w:sz w:val="20"/>
                  <w:szCs w:val="20"/>
                </w:rPr>
                <w:t> </w:t>
              </w:r>
            </w:ins>
            <w:ins w:id="1762" w:author="Michał Guz" w:date="2025-01-21T19:10:00Z">
              <w:r w:rsidR="00BE2281">
                <w:rPr>
                  <w:rFonts w:ascii="Calibri" w:hAnsi="Calibri" w:cs="Calibri"/>
                  <w:color w:val="000000"/>
                  <w:sz w:val="20"/>
                  <w:szCs w:val="20"/>
                </w:rPr>
                <w:t>720</w:t>
              </w:r>
            </w:ins>
            <w:ins w:id="1763" w:author="Michał Guz" w:date="2025-01-21T19:04:00Z">
              <w:r w:rsidRPr="00181AE3">
                <w:rPr>
                  <w:rFonts w:ascii="Calibri" w:hAnsi="Calibri" w:cs="Calibri"/>
                  <w:color w:val="000000"/>
                  <w:sz w:val="20"/>
                  <w:szCs w:val="20"/>
                </w:rPr>
                <w:t> </w:t>
              </w:r>
            </w:ins>
            <w:ins w:id="1764" w:author="Michał Guz" w:date="2025-01-21T19:11:00Z">
              <w:r w:rsidR="00BE2281">
                <w:rPr>
                  <w:rFonts w:ascii="Calibri" w:hAnsi="Calibri" w:cs="Calibri"/>
                  <w:color w:val="000000"/>
                  <w:sz w:val="20"/>
                  <w:szCs w:val="20"/>
                </w:rPr>
                <w:t>104</w:t>
              </w:r>
            </w:ins>
            <w:ins w:id="1765" w:author="Michał Guz" w:date="2025-01-21T19:04:00Z">
              <w:r w:rsidRPr="00181AE3">
                <w:rPr>
                  <w:rFonts w:ascii="Calibri" w:hAnsi="Calibri" w:cs="Calibri"/>
                  <w:color w:val="000000"/>
                  <w:sz w:val="20"/>
                  <w:szCs w:val="20"/>
                </w:rPr>
                <w:t>,</w:t>
              </w:r>
            </w:ins>
            <w:ins w:id="1766" w:author="Michał Guz" w:date="2025-04-16T16:31:00Z">
              <w:r w:rsidR="00B6760E">
                <w:rPr>
                  <w:rFonts w:ascii="Calibri" w:hAnsi="Calibri" w:cs="Calibri"/>
                  <w:color w:val="000000"/>
                  <w:sz w:val="20"/>
                  <w:szCs w:val="20"/>
                </w:rPr>
                <w:t>0</w:t>
              </w:r>
            </w:ins>
            <w:ins w:id="1767" w:author="Michał Guz" w:date="2025-01-21T19:04:00Z">
              <w:r w:rsidRPr="00181AE3">
                <w:rPr>
                  <w:rFonts w:ascii="Calibri" w:hAnsi="Calibri" w:cs="Calibri"/>
                  <w:color w:val="000000"/>
                  <w:sz w:val="20"/>
                  <w:szCs w:val="20"/>
                </w:rPr>
                <w:t>0</w:t>
              </w:r>
            </w:ins>
          </w:p>
        </w:tc>
        <w:tc>
          <w:tcPr>
            <w:tcW w:w="54" w:type="pct"/>
            <w:tcBorders>
              <w:top w:val="single" w:sz="4" w:space="0" w:color="auto"/>
              <w:left w:val="single" w:sz="4" w:space="0" w:color="auto"/>
              <w:bottom w:val="nil"/>
            </w:tcBorders>
            <w:shd w:val="clear" w:color="auto" w:fill="auto"/>
            <w:vAlign w:val="bottom"/>
          </w:tcPr>
          <w:p w14:paraId="39A86C63" w14:textId="77777777" w:rsidR="003826D1" w:rsidRPr="00397D6D" w:rsidRDefault="003826D1" w:rsidP="0094158E">
            <w:pPr>
              <w:rPr>
                <w:rFonts w:eastAsia="Times New Roman" w:cstheme="minorHAnsi"/>
                <w:color w:val="000000"/>
                <w:sz w:val="20"/>
                <w:szCs w:val="20"/>
                <w:lang w:eastAsia="pl-PL"/>
              </w:rPr>
            </w:pPr>
          </w:p>
        </w:tc>
      </w:tr>
    </w:tbl>
    <w:p w14:paraId="3DE89524" w14:textId="062BBA4F" w:rsidR="0094158E" w:rsidRPr="00397D6D" w:rsidRDefault="0094158E" w:rsidP="0094158E">
      <w:pPr>
        <w:rPr>
          <w:rFonts w:cstheme="minorHAnsi"/>
        </w:rPr>
      </w:pPr>
      <w:r w:rsidRPr="00397D6D">
        <w:rPr>
          <w:rFonts w:cstheme="minorHAnsi"/>
          <w:sz w:val="18"/>
          <w:szCs w:val="18"/>
        </w:rPr>
        <w:t>Tabela 2</w:t>
      </w:r>
      <w:ins w:id="1768" w:author="Michał Guz" w:date="2025-03-20T00:42:00Z">
        <w:r w:rsidR="00C51EDD">
          <w:rPr>
            <w:rFonts w:cstheme="minorHAnsi"/>
            <w:sz w:val="18"/>
            <w:szCs w:val="18"/>
          </w:rPr>
          <w:t>5</w:t>
        </w:r>
      </w:ins>
      <w:del w:id="1769" w:author="Michał Guz" w:date="2025-03-20T00:42:00Z">
        <w:r w:rsidRPr="00397D6D" w:rsidDel="00C51EDD">
          <w:rPr>
            <w:rFonts w:cstheme="minorHAnsi"/>
            <w:sz w:val="18"/>
            <w:szCs w:val="18"/>
          </w:rPr>
          <w:delText>4</w:delText>
        </w:r>
      </w:del>
      <w:r w:rsidRPr="00397D6D">
        <w:rPr>
          <w:rFonts w:cstheme="minorHAnsi"/>
          <w:sz w:val="18"/>
          <w:szCs w:val="18"/>
        </w:rPr>
        <w:t>.  Lista projektów strategicznych ZIT AJ  - projekty do realizacji w ramach programu FEDS, Priorytet: 6. Fundusze Europejskie bliżej mieszkańców Dolnego Śląska, Działanie 06.01 Rozwój lokalny - strategie ZIT</w:t>
      </w:r>
    </w:p>
    <w:p w14:paraId="240F9B9F" w14:textId="77777777" w:rsidR="0094158E" w:rsidRPr="00397D6D" w:rsidRDefault="0094158E" w:rsidP="003A7311">
      <w:pPr>
        <w:rPr>
          <w:rFonts w:cstheme="minorHAnsi"/>
        </w:rPr>
      </w:pPr>
    </w:p>
    <w:p w14:paraId="05D1E381" w14:textId="597B04E6" w:rsidR="0094158E" w:rsidRPr="00397D6D" w:rsidRDefault="0094158E" w:rsidP="0094158E">
      <w:pPr>
        <w:rPr>
          <w:rFonts w:cstheme="minorHAnsi"/>
        </w:rPr>
      </w:pPr>
      <w:r w:rsidRPr="00397D6D">
        <w:rPr>
          <w:rFonts w:cstheme="minorHAnsi"/>
        </w:rPr>
        <w:t>Program FEDS</w:t>
      </w:r>
      <w:ins w:id="1770" w:author="Michał Guz" w:date="2024-12-03T15:04:00Z">
        <w:r w:rsidR="00E80358">
          <w:rPr>
            <w:rFonts w:cstheme="minorHAnsi"/>
          </w:rPr>
          <w:t xml:space="preserve"> – </w:t>
        </w:r>
      </w:ins>
      <w:ins w:id="1771" w:author="Michał Guz" w:date="2024-12-03T15:06:00Z">
        <w:r w:rsidR="007E0752">
          <w:rPr>
            <w:rFonts w:cstheme="minorHAnsi"/>
          </w:rPr>
          <w:t>projekty do wyboru w trybie niekonkurencyjnym</w:t>
        </w:r>
      </w:ins>
      <w:ins w:id="1772" w:author="Michał Guz" w:date="2024-12-03T15:04:00Z">
        <w:r w:rsidR="00E80358">
          <w:rPr>
            <w:rFonts w:cstheme="minorHAnsi"/>
          </w:rPr>
          <w:t>.</w:t>
        </w:r>
      </w:ins>
    </w:p>
    <w:p w14:paraId="60117CF1"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Priorytet: 8. Fundusze Europejskie dla edukacji na Dolnym Śląsku, Działanie 08.03 Dostęp do edukacji - ZIT</w:t>
      </w:r>
    </w:p>
    <w:p w14:paraId="19F3026B" w14:textId="77777777" w:rsidR="0094158E" w:rsidRPr="00397D6D" w:rsidRDefault="0094158E" w:rsidP="0094158E">
      <w:pPr>
        <w:rPr>
          <w:rFonts w:eastAsia="Times New Roman" w:cstheme="minorHAnsi"/>
          <w:color w:val="000000"/>
          <w:szCs w:val="24"/>
          <w:lang w:eastAsia="pl-PL"/>
        </w:rPr>
      </w:pPr>
      <w:r w:rsidRPr="00397D6D">
        <w:rPr>
          <w:rFonts w:eastAsia="Times New Roman" w:cstheme="minorHAnsi"/>
          <w:color w:val="000000"/>
          <w:szCs w:val="24"/>
          <w:lang w:eastAsia="pl-PL"/>
        </w:rPr>
        <w:t>Projekty do realizacji w ramach działania 3.2 Strategii ZIT AJ w zakresie edukacji przedszkolnej.</w:t>
      </w:r>
    </w:p>
    <w:p w14:paraId="1AB086AF" w14:textId="77777777" w:rsidR="0094158E" w:rsidRPr="00397D6D" w:rsidRDefault="0094158E" w:rsidP="0094158E">
      <w:pPr>
        <w:rPr>
          <w:rFonts w:eastAsia="Times New Roman" w:cstheme="minorHAnsi"/>
          <w:color w:val="000000"/>
          <w:szCs w:val="24"/>
          <w:lang w:eastAsia="pl-PL"/>
        </w:rPr>
      </w:pPr>
    </w:p>
    <w:tbl>
      <w:tblPr>
        <w:tblW w:w="5221" w:type="pct"/>
        <w:tblLayout w:type="fixed"/>
        <w:tblCellMar>
          <w:left w:w="70" w:type="dxa"/>
          <w:right w:w="70" w:type="dxa"/>
        </w:tblCellMar>
        <w:tblLook w:val="04A0" w:firstRow="1" w:lastRow="0" w:firstColumn="1" w:lastColumn="0" w:noHBand="0" w:noVBand="1"/>
      </w:tblPr>
      <w:tblGrid>
        <w:gridCol w:w="705"/>
        <w:gridCol w:w="1276"/>
        <w:gridCol w:w="2436"/>
        <w:gridCol w:w="1830"/>
        <w:gridCol w:w="2415"/>
        <w:gridCol w:w="1704"/>
        <w:gridCol w:w="1707"/>
        <w:gridCol w:w="317"/>
        <w:gridCol w:w="962"/>
        <w:gridCol w:w="1725"/>
      </w:tblGrid>
      <w:tr w:rsidR="0094158E" w:rsidRPr="00397D6D" w14:paraId="62CCC449" w14:textId="77777777" w:rsidTr="00A84146">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A9D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59EC" w14:textId="77777777" w:rsidR="0094158E" w:rsidRPr="00397D6D" w:rsidRDefault="0094158E" w:rsidP="0094158E">
            <w:pPr>
              <w:tabs>
                <w:tab w:val="left" w:pos="1205"/>
              </w:tabs>
              <w:ind w:left="-213" w:right="-213"/>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5F8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A2E4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01" w:type="pct"/>
            <w:tcBorders>
              <w:top w:val="single" w:sz="4" w:space="0" w:color="auto"/>
              <w:left w:val="single" w:sz="4" w:space="0" w:color="auto"/>
              <w:bottom w:val="single" w:sz="4" w:space="0" w:color="auto"/>
              <w:right w:val="single" w:sz="4" w:space="0" w:color="auto"/>
            </w:tcBorders>
            <w:vAlign w:val="center"/>
          </w:tcPr>
          <w:p w14:paraId="5BEF002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6FE7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CEA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0C80176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wkład UE </w:t>
            </w:r>
          </w:p>
          <w:p w14:paraId="290E393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B4A27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72" w:type="pct"/>
            <w:tcBorders>
              <w:top w:val="single" w:sz="4" w:space="0" w:color="auto"/>
              <w:left w:val="single" w:sz="4" w:space="0" w:color="auto"/>
              <w:bottom w:val="single" w:sz="4" w:space="0" w:color="auto"/>
              <w:right w:val="single" w:sz="4" w:space="0" w:color="auto"/>
            </w:tcBorders>
          </w:tcPr>
          <w:p w14:paraId="29C928F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25344F2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7D77456E" w14:textId="77777777" w:rsidTr="00A84146">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04C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C15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53C1B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Zapewnienie równego dostępu do wysokiej jakości edukacji przedszkolnej na obszarze Aglomeracji Jeleniogórskiej - Gmina Wojcieszów oraz Gmina Świerzawa</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3B04E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343835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Projekt ma na celu zapewnienie równego dostępu do wysokiej jakości edukacji przedszkolnej na terenie Aglomeracji Jeleniogórskiej.</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8C3E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912 500,00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E69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638 750,00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EAD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4555890B"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C4A3C41" w14:textId="77777777" w:rsidTr="00A84146">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F966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E62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130524" w14:textId="77777777" w:rsidR="0094158E" w:rsidRPr="00397D6D" w:rsidRDefault="0094158E" w:rsidP="009E154C">
            <w:pPr>
              <w:ind w:left="71"/>
              <w:rPr>
                <w:rFonts w:eastAsia="Times New Roman" w:cstheme="minorHAnsi"/>
                <w:color w:val="000000"/>
                <w:sz w:val="20"/>
                <w:szCs w:val="20"/>
                <w:lang w:eastAsia="pl-PL"/>
              </w:rPr>
            </w:pPr>
            <w:r w:rsidRPr="00397D6D">
              <w:rPr>
                <w:rFonts w:eastAsia="Times New Roman" w:cstheme="minorHAnsi"/>
                <w:color w:val="000000"/>
                <w:sz w:val="20"/>
                <w:szCs w:val="20"/>
                <w:lang w:eastAsia="pl-PL"/>
              </w:rPr>
              <w:t>Kluczowe kompetencje to przedszkolaka referencje – dodatkowe zajęcia w Gminnym Przedszkolu w Twardocicach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B92A2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04928EC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wsparcie równego dostępu do dobrej jakości kształcenia dla dzieci z terenów wiejskich uczęszczających do Gminnego Przedszkola w Twardocicach.</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51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550 000,00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CA2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385 000,00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4DB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32E9BED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2CC36D17" w14:textId="77777777" w:rsidTr="00A84146">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6BC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3C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C930D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Zapewnienie równego dostępu do wysokiej jakości edukacji przedszkolnej w Jeleniej Górze</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6293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29BC8E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edukacji przedszkolnej oraz podniesienie kompetencji dzieci.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3A0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1 145 210,00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44FB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801 647,00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31C6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7D0F83D1" w14:textId="4F7DB5B9" w:rsidR="0094158E" w:rsidRDefault="0094158E" w:rsidP="0094158E">
            <w:pPr>
              <w:jc w:val="center"/>
              <w:rPr>
                <w:rFonts w:ascii="Calibri" w:hAnsi="Calibri" w:cs="Calibri"/>
                <w:color w:val="000000"/>
                <w:sz w:val="20"/>
                <w:szCs w:val="20"/>
              </w:rPr>
            </w:pPr>
          </w:p>
          <w:p w14:paraId="3284D3F0" w14:textId="6A9F52B3" w:rsidR="006B6D46" w:rsidRPr="00397D6D" w:rsidRDefault="006B6D46" w:rsidP="0094158E">
            <w:pPr>
              <w:jc w:val="center"/>
              <w:rPr>
                <w:rFonts w:eastAsia="Times New Roman" w:cstheme="minorHAnsi"/>
                <w:color w:val="000000"/>
                <w:sz w:val="20"/>
                <w:szCs w:val="20"/>
                <w:lang w:eastAsia="pl-PL"/>
              </w:rPr>
            </w:pPr>
            <w:r>
              <w:rPr>
                <w:rFonts w:ascii="Calibri" w:hAnsi="Calibri" w:cs="Calibri"/>
                <w:color w:val="000000"/>
                <w:sz w:val="20"/>
                <w:szCs w:val="20"/>
              </w:rPr>
              <w:t>4/2025</w:t>
            </w:r>
          </w:p>
        </w:tc>
      </w:tr>
      <w:tr w:rsidR="0094158E" w:rsidRPr="00397D6D" w14:paraId="30E9B804" w14:textId="77777777" w:rsidTr="00A84146">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C91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915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034E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Wyposażenie Oddziału Przedszkolnego w nowej Szkole Podstawowej w Mysłakowicach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D9498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6BE70F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nowoczesnego Oddziału Przedszkolnego, który w pełni odpowiadać będzie na potrzeby dzisiejszej edukacji przedszkolnej, w tym również na wymogi dla dzieci ze specjalnymi potrzebami.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CDA6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1 145 212,00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2904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801 648,00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5FA3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160AF389" w14:textId="24B162A9" w:rsidR="0094158E" w:rsidRDefault="0094158E" w:rsidP="0094158E">
            <w:pPr>
              <w:jc w:val="center"/>
              <w:rPr>
                <w:rFonts w:ascii="Calibri" w:hAnsi="Calibri" w:cs="Calibri"/>
                <w:color w:val="000000"/>
                <w:sz w:val="20"/>
                <w:szCs w:val="20"/>
              </w:rPr>
            </w:pPr>
          </w:p>
          <w:p w14:paraId="504CE493" w14:textId="5179C7F3" w:rsidR="00D851F1" w:rsidRPr="00397D6D" w:rsidRDefault="001A635C"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rsidDel="001A3D65" w14:paraId="5CC45891" w14:textId="06CF6977" w:rsidTr="00A84146">
        <w:trPr>
          <w:trHeight w:val="288"/>
          <w:del w:id="1773" w:author="Grzegorz Łukaszuk" w:date="2024-12-24T10:55:00Z"/>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5386A" w14:textId="6AC576E8" w:rsidR="0094158E" w:rsidRPr="00397D6D" w:rsidDel="001A3D65" w:rsidRDefault="0094158E" w:rsidP="0094158E">
            <w:pPr>
              <w:jc w:val="center"/>
              <w:rPr>
                <w:del w:id="1774" w:author="Grzegorz Łukaszuk" w:date="2024-12-24T10:55:00Z"/>
                <w:rFonts w:eastAsia="Times New Roman" w:cstheme="minorHAnsi"/>
                <w:color w:val="000000"/>
                <w:sz w:val="20"/>
                <w:szCs w:val="20"/>
                <w:lang w:eastAsia="pl-PL"/>
              </w:rPr>
            </w:pPr>
            <w:moveFromRangeStart w:id="1775" w:author="Michał Guz" w:date="2024-12-03T16:10:00Z" w:name="move184134633"/>
            <w:moveFrom w:id="1776" w:author="Michał Guz" w:date="2024-12-03T16:10:00Z">
              <w:del w:id="1777" w:author="Grzegorz Łukaszuk" w:date="2024-12-24T10:55:00Z">
                <w:r w:rsidRPr="00397D6D" w:rsidDel="001A3D65">
                  <w:rPr>
                    <w:rFonts w:eastAsia="Times New Roman" w:cstheme="minorHAnsi"/>
                    <w:color w:val="000000"/>
                    <w:sz w:val="20"/>
                    <w:szCs w:val="20"/>
                    <w:lang w:eastAsia="pl-PL"/>
                  </w:rPr>
                  <w:delText>5</w:delText>
                </w:r>
              </w:del>
            </w:moveFrom>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EE83" w14:textId="3985831F" w:rsidR="0094158E" w:rsidRPr="00397D6D" w:rsidDel="001A3D65" w:rsidRDefault="0094158E" w:rsidP="0094158E">
            <w:pPr>
              <w:rPr>
                <w:del w:id="1778" w:author="Grzegorz Łukaszuk" w:date="2024-12-24T10:55:00Z"/>
                <w:rFonts w:eastAsia="Times New Roman" w:cstheme="minorHAnsi"/>
                <w:color w:val="000000"/>
                <w:sz w:val="20"/>
                <w:szCs w:val="20"/>
                <w:lang w:eastAsia="pl-PL"/>
              </w:rPr>
            </w:pPr>
            <w:moveFrom w:id="1779" w:author="Michał Guz" w:date="2024-12-03T16:10:00Z">
              <w:del w:id="1780" w:author="Grzegorz Łukaszuk" w:date="2024-12-24T10:55:00Z">
                <w:r w:rsidRPr="00397D6D" w:rsidDel="001A3D65">
                  <w:rPr>
                    <w:rFonts w:eastAsia="Times New Roman" w:cstheme="minorHAnsi"/>
                    <w:color w:val="000000"/>
                    <w:sz w:val="20"/>
                    <w:szCs w:val="20"/>
                    <w:lang w:eastAsia="pl-PL"/>
                  </w:rPr>
                  <w:delText>Gmina Wleń</w:delText>
                </w:r>
              </w:del>
            </w:moveFrom>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77CD51" w14:textId="02690E44" w:rsidR="0094158E" w:rsidRPr="00397D6D" w:rsidDel="001A3D65" w:rsidRDefault="0094158E" w:rsidP="0094158E">
            <w:pPr>
              <w:rPr>
                <w:del w:id="1781" w:author="Grzegorz Łukaszuk" w:date="2024-12-24T10:55:00Z"/>
                <w:rFonts w:eastAsia="Times New Roman" w:cstheme="minorHAnsi"/>
                <w:color w:val="000000"/>
                <w:sz w:val="20"/>
                <w:szCs w:val="20"/>
                <w:lang w:eastAsia="pl-PL"/>
              </w:rPr>
            </w:pPr>
            <w:moveFrom w:id="1782" w:author="Michał Guz" w:date="2024-12-03T16:10:00Z">
              <w:del w:id="1783" w:author="Grzegorz Łukaszuk" w:date="2024-12-24T10:55:00Z">
                <w:r w:rsidRPr="00397D6D" w:rsidDel="001A3D65">
                  <w:rPr>
                    <w:rFonts w:eastAsia="Times New Roman" w:cstheme="minorHAnsi"/>
                    <w:color w:val="000000"/>
                    <w:sz w:val="20"/>
                    <w:szCs w:val="20"/>
                    <w:lang w:eastAsia="pl-PL"/>
                  </w:rPr>
                  <w:delText>Radosne dzieciaki – edycja 2</w:delText>
                </w:r>
              </w:del>
            </w:moveFrom>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0C58F8" w14:textId="3FC094DB" w:rsidR="0094158E" w:rsidRPr="00397D6D" w:rsidDel="001A3D65" w:rsidRDefault="0094158E" w:rsidP="0094158E">
            <w:pPr>
              <w:rPr>
                <w:del w:id="1784" w:author="Grzegorz Łukaszuk" w:date="2024-12-24T10:55:00Z"/>
                <w:rFonts w:eastAsia="Times New Roman" w:cstheme="minorHAnsi"/>
                <w:color w:val="000000"/>
                <w:sz w:val="20"/>
                <w:szCs w:val="20"/>
                <w:lang w:eastAsia="pl-PL"/>
              </w:rPr>
            </w:pPr>
            <w:moveFrom w:id="1785" w:author="Michał Guz" w:date="2024-12-03T16:10:00Z">
              <w:del w:id="1786" w:author="Grzegorz Łukaszuk" w:date="2024-12-24T10:55:00Z">
                <w:r w:rsidRPr="00397D6D" w:rsidDel="001A3D65">
                  <w:rPr>
                    <w:rFonts w:cstheme="minorHAnsi"/>
                    <w:color w:val="000000"/>
                    <w:sz w:val="20"/>
                    <w:szCs w:val="20"/>
                  </w:rPr>
                  <w:delText>Typ projektów 3.2.1. Wspieranie równego dostępu do edukacji przedszkolnej – ZIT AJ</w:delText>
                </w:r>
              </w:del>
            </w:moveFrom>
          </w:p>
        </w:tc>
        <w:tc>
          <w:tcPr>
            <w:tcW w:w="801" w:type="pct"/>
            <w:tcBorders>
              <w:top w:val="single" w:sz="4" w:space="0" w:color="auto"/>
              <w:left w:val="single" w:sz="4" w:space="0" w:color="auto"/>
              <w:bottom w:val="single" w:sz="4" w:space="0" w:color="auto"/>
              <w:right w:val="single" w:sz="4" w:space="0" w:color="auto"/>
            </w:tcBorders>
            <w:vAlign w:val="bottom"/>
          </w:tcPr>
          <w:p w14:paraId="2BBDF2F1" w14:textId="6D6D1567" w:rsidR="0094158E" w:rsidRPr="00397D6D" w:rsidDel="001A3D65" w:rsidRDefault="0094158E" w:rsidP="0094158E">
            <w:pPr>
              <w:rPr>
                <w:del w:id="1787" w:author="Grzegorz Łukaszuk" w:date="2024-12-24T10:55:00Z"/>
                <w:rFonts w:eastAsia="Times New Roman" w:cstheme="minorHAnsi"/>
                <w:color w:val="000000"/>
                <w:sz w:val="20"/>
                <w:szCs w:val="20"/>
                <w:lang w:eastAsia="pl-PL"/>
              </w:rPr>
            </w:pPr>
            <w:moveFrom w:id="1788" w:author="Michał Guz" w:date="2024-12-03T16:10:00Z">
              <w:del w:id="1789" w:author="Grzegorz Łukaszuk" w:date="2024-12-24T10:55:00Z">
                <w:r w:rsidRPr="00397D6D" w:rsidDel="001A3D65">
                  <w:rPr>
                    <w:rFonts w:eastAsia="Times New Roman" w:cstheme="minorHAnsi"/>
                    <w:color w:val="000000"/>
                    <w:sz w:val="20"/>
                    <w:szCs w:val="20"/>
                    <w:lang w:eastAsia="pl-PL"/>
                  </w:rPr>
                  <w:delText>Celem projektu jest poprawa jakości edukacji przedszkolnej oraz podniesienie kompetencji dzieci.</w:delText>
                </w:r>
              </w:del>
            </w:moveFrom>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E104" w14:textId="486D544A" w:rsidR="0094158E" w:rsidRPr="00397D6D" w:rsidDel="001A3D65" w:rsidRDefault="0094158E" w:rsidP="0094158E">
            <w:pPr>
              <w:jc w:val="right"/>
              <w:rPr>
                <w:del w:id="1790" w:author="Grzegorz Łukaszuk" w:date="2024-12-24T10:55:00Z"/>
                <w:rFonts w:eastAsia="Times New Roman" w:cstheme="minorHAnsi"/>
                <w:color w:val="000000"/>
                <w:sz w:val="20"/>
                <w:szCs w:val="20"/>
                <w:lang w:eastAsia="pl-PL"/>
              </w:rPr>
            </w:pPr>
            <w:moveFrom w:id="1791" w:author="Michał Guz" w:date="2024-12-03T16:10:00Z">
              <w:del w:id="1792" w:author="Grzegorz Łukaszuk" w:date="2024-12-24T10:55:00Z">
                <w:r w:rsidRPr="00397D6D" w:rsidDel="001A3D65">
                  <w:rPr>
                    <w:rFonts w:eastAsia="Times New Roman" w:cstheme="minorHAnsi"/>
                    <w:color w:val="000000"/>
                    <w:sz w:val="20"/>
                    <w:szCs w:val="20"/>
                    <w:lang w:eastAsia="pl-PL"/>
                  </w:rPr>
                  <w:delText>800 000,00</w:delText>
                </w:r>
              </w:del>
            </w:moveFrom>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2BA5" w14:textId="3FD1A057" w:rsidR="0094158E" w:rsidRPr="00397D6D" w:rsidDel="001A3D65" w:rsidRDefault="0094158E" w:rsidP="0094158E">
            <w:pPr>
              <w:jc w:val="right"/>
              <w:rPr>
                <w:del w:id="1793" w:author="Grzegorz Łukaszuk" w:date="2024-12-24T10:55:00Z"/>
                <w:rFonts w:eastAsia="Times New Roman" w:cstheme="minorHAnsi"/>
                <w:color w:val="000000"/>
                <w:sz w:val="20"/>
                <w:szCs w:val="20"/>
                <w:lang w:eastAsia="pl-PL"/>
              </w:rPr>
            </w:pPr>
            <w:moveFrom w:id="1794" w:author="Michał Guz" w:date="2024-12-03T16:10:00Z">
              <w:del w:id="1795" w:author="Grzegorz Łukaszuk" w:date="2024-12-24T10:55:00Z">
                <w:r w:rsidRPr="00397D6D" w:rsidDel="001A3D65">
                  <w:rPr>
                    <w:rFonts w:eastAsia="Times New Roman" w:cstheme="minorHAnsi"/>
                    <w:color w:val="000000"/>
                    <w:sz w:val="20"/>
                    <w:szCs w:val="20"/>
                    <w:lang w:eastAsia="pl-PL"/>
                  </w:rPr>
                  <w:delText>560 000,00</w:delText>
                </w:r>
              </w:del>
            </w:moveFrom>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D46EF" w14:textId="06FFBFD8" w:rsidR="0094158E" w:rsidRPr="00397D6D" w:rsidDel="001A3D65" w:rsidRDefault="0094158E" w:rsidP="0094158E">
            <w:pPr>
              <w:jc w:val="center"/>
              <w:rPr>
                <w:del w:id="1796" w:author="Grzegorz Łukaszuk" w:date="2024-12-24T10:55:00Z"/>
                <w:rFonts w:eastAsia="Times New Roman" w:cstheme="minorHAnsi"/>
                <w:color w:val="000000"/>
                <w:sz w:val="20"/>
                <w:szCs w:val="20"/>
                <w:lang w:eastAsia="pl-PL"/>
              </w:rPr>
            </w:pPr>
            <w:moveFrom w:id="1797" w:author="Michał Guz" w:date="2024-12-03T16:10:00Z">
              <w:del w:id="1798" w:author="Grzegorz Łukaszuk" w:date="2024-12-24T10:55:00Z">
                <w:r w:rsidRPr="00397D6D" w:rsidDel="001A3D65">
                  <w:rPr>
                    <w:rFonts w:eastAsia="Times New Roman" w:cstheme="minorHAnsi"/>
                    <w:color w:val="000000"/>
                    <w:sz w:val="20"/>
                    <w:szCs w:val="20"/>
                    <w:lang w:eastAsia="pl-PL"/>
                  </w:rPr>
                  <w:delText>TAK</w:delText>
                </w:r>
              </w:del>
            </w:moveFrom>
          </w:p>
        </w:tc>
        <w:tc>
          <w:tcPr>
            <w:tcW w:w="572" w:type="pct"/>
            <w:tcBorders>
              <w:top w:val="single" w:sz="4" w:space="0" w:color="auto"/>
              <w:left w:val="single" w:sz="4" w:space="0" w:color="auto"/>
              <w:bottom w:val="single" w:sz="4" w:space="0" w:color="auto"/>
              <w:right w:val="single" w:sz="4" w:space="0" w:color="auto"/>
            </w:tcBorders>
            <w:vAlign w:val="bottom"/>
          </w:tcPr>
          <w:p w14:paraId="08C7318B" w14:textId="7B0B97E7" w:rsidR="0094158E" w:rsidRPr="00397D6D" w:rsidDel="001A3D65" w:rsidRDefault="0094158E" w:rsidP="0094158E">
            <w:pPr>
              <w:jc w:val="center"/>
              <w:rPr>
                <w:del w:id="1799" w:author="Grzegorz Łukaszuk" w:date="2024-12-24T10:55:00Z"/>
                <w:rFonts w:eastAsia="Times New Roman" w:cstheme="minorHAnsi"/>
                <w:color w:val="000000"/>
                <w:sz w:val="20"/>
                <w:szCs w:val="20"/>
                <w:lang w:eastAsia="pl-PL"/>
              </w:rPr>
            </w:pPr>
            <w:moveFrom w:id="1800" w:author="Michał Guz" w:date="2024-12-03T16:10:00Z">
              <w:del w:id="1801" w:author="Grzegorz Łukaszuk" w:date="2024-12-24T10:55:00Z">
                <w:r w:rsidRPr="00397D6D" w:rsidDel="001A3D65">
                  <w:rPr>
                    <w:rFonts w:ascii="Calibri" w:hAnsi="Calibri" w:cs="Calibri"/>
                    <w:color w:val="000000"/>
                    <w:sz w:val="20"/>
                    <w:szCs w:val="20"/>
                  </w:rPr>
                  <w:delText>1/2024</w:delText>
                </w:r>
              </w:del>
            </w:moveFrom>
          </w:p>
        </w:tc>
      </w:tr>
      <w:moveFromRangeEnd w:id="1775"/>
      <w:tr w:rsidR="0094158E" w:rsidRPr="00397D6D" w14:paraId="5D5AF42F" w14:textId="77777777" w:rsidTr="00A84146">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9FEB" w14:textId="1F520D90" w:rsidR="0094158E" w:rsidRPr="00397D6D" w:rsidRDefault="0094158E" w:rsidP="0094158E">
            <w:pPr>
              <w:jc w:val="center"/>
              <w:rPr>
                <w:rFonts w:eastAsia="Times New Roman" w:cstheme="minorHAnsi"/>
                <w:color w:val="000000"/>
                <w:sz w:val="20"/>
                <w:szCs w:val="20"/>
                <w:lang w:eastAsia="pl-PL"/>
              </w:rPr>
            </w:pPr>
            <w:del w:id="1802" w:author="Michał Guz" w:date="2024-12-03T16:10:00Z">
              <w:r w:rsidRPr="00397D6D" w:rsidDel="00C37E95">
                <w:rPr>
                  <w:rFonts w:eastAsia="Times New Roman" w:cstheme="minorHAnsi"/>
                  <w:color w:val="000000"/>
                  <w:sz w:val="20"/>
                  <w:szCs w:val="20"/>
                  <w:lang w:eastAsia="pl-PL"/>
                </w:rPr>
                <w:lastRenderedPageBreak/>
                <w:delText>6</w:delText>
              </w:r>
            </w:del>
            <w:ins w:id="1803" w:author="Michał Guz" w:date="2024-12-03T16:10:00Z">
              <w:r w:rsidR="00C37E95">
                <w:rPr>
                  <w:rFonts w:eastAsia="Times New Roman" w:cstheme="minorHAnsi"/>
                  <w:color w:val="000000"/>
                  <w:sz w:val="20"/>
                  <w:szCs w:val="20"/>
                  <w:lang w:eastAsia="pl-PL"/>
                </w:rPr>
                <w:t>5</w:t>
              </w:r>
            </w:ins>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1F4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EF7645" w14:textId="3F8DD614" w:rsidR="0094158E" w:rsidRPr="00397D6D" w:rsidRDefault="0094158E" w:rsidP="0094158E">
            <w:pPr>
              <w:rPr>
                <w:rFonts w:eastAsia="Times New Roman" w:cstheme="minorHAnsi"/>
                <w:color w:val="000000"/>
                <w:sz w:val="20"/>
                <w:szCs w:val="20"/>
                <w:lang w:eastAsia="pl-PL"/>
              </w:rPr>
            </w:pPr>
            <w:del w:id="1804" w:author="Michał Guz" w:date="2024-12-03T15:02:00Z">
              <w:r w:rsidRPr="00397D6D" w:rsidDel="002B417F">
                <w:rPr>
                  <w:rFonts w:eastAsia="Times New Roman" w:cstheme="minorHAnsi"/>
                  <w:color w:val="000000"/>
                  <w:sz w:val="20"/>
                  <w:szCs w:val="20"/>
                  <w:lang w:eastAsia="pl-PL"/>
                </w:rPr>
                <w:delText xml:space="preserve">Wyposażenie </w:delText>
              </w:r>
            </w:del>
            <w:ins w:id="1805" w:author="Michał Guz" w:date="2024-12-03T15:02:00Z">
              <w:r w:rsidR="002B417F">
                <w:rPr>
                  <w:rFonts w:eastAsia="Times New Roman" w:cstheme="minorHAnsi"/>
                  <w:color w:val="000000"/>
                  <w:sz w:val="20"/>
                  <w:szCs w:val="20"/>
                  <w:lang w:eastAsia="pl-PL"/>
                </w:rPr>
                <w:t>Rozwój</w:t>
              </w:r>
              <w:r w:rsidR="002B417F" w:rsidRPr="00397D6D">
                <w:rPr>
                  <w:rFonts w:eastAsia="Times New Roman" w:cstheme="minorHAnsi"/>
                  <w:color w:val="000000"/>
                  <w:sz w:val="20"/>
                  <w:szCs w:val="20"/>
                  <w:lang w:eastAsia="pl-PL"/>
                </w:rPr>
                <w:t xml:space="preserve"> </w:t>
              </w:r>
            </w:ins>
            <w:r w:rsidRPr="00397D6D">
              <w:rPr>
                <w:rFonts w:eastAsia="Times New Roman" w:cstheme="minorHAnsi"/>
                <w:color w:val="000000"/>
                <w:sz w:val="20"/>
                <w:szCs w:val="20"/>
                <w:lang w:eastAsia="pl-PL"/>
              </w:rPr>
              <w:t>nowo powstałego Publicznego Przedszkola przy Szkole Podstawowej nr 1 w Lwówku Śląskim</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991E92"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693670E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wsparcie rozwoju nowo powstałego Publicznego Przedszkola przy Szkole Podstawowej nr 1 w Lwówku Śląskim poprzez wyposażenie placówki i utworzenie nowych miejsc wychowania przedszkolnego.</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6FC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5408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560 000,00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8A63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132DC13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1/2025</w:t>
            </w:r>
          </w:p>
        </w:tc>
      </w:tr>
      <w:tr w:rsidR="00C37E95" w:rsidRPr="00397D6D" w14:paraId="3C63FBB8" w14:textId="77777777" w:rsidTr="00A84146">
        <w:trPr>
          <w:trHeight w:val="2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0C462" w14:textId="56B576D5" w:rsidR="00C37E95" w:rsidRPr="00397D6D" w:rsidRDefault="00C37E95" w:rsidP="00B42623">
            <w:pPr>
              <w:jc w:val="center"/>
              <w:rPr>
                <w:rFonts w:eastAsia="Times New Roman" w:cstheme="minorHAnsi"/>
                <w:color w:val="000000"/>
                <w:sz w:val="20"/>
                <w:szCs w:val="20"/>
                <w:lang w:eastAsia="pl-PL"/>
              </w:rPr>
            </w:pPr>
            <w:moveToRangeStart w:id="1806" w:author="Michał Guz" w:date="2024-12-03T16:10:00Z" w:name="move184134633"/>
            <w:moveTo w:id="1807" w:author="Michał Guz" w:date="2024-12-03T16:10:00Z">
              <w:del w:id="1808" w:author="Michał Guz" w:date="2024-12-03T16:10:00Z">
                <w:r w:rsidRPr="00397D6D" w:rsidDel="00C37E95">
                  <w:rPr>
                    <w:rFonts w:eastAsia="Times New Roman" w:cstheme="minorHAnsi"/>
                    <w:color w:val="000000"/>
                    <w:sz w:val="20"/>
                    <w:szCs w:val="20"/>
                    <w:lang w:eastAsia="pl-PL"/>
                  </w:rPr>
                  <w:delText>5</w:delText>
                </w:r>
              </w:del>
            </w:moveTo>
            <w:ins w:id="1809" w:author="Michał Guz" w:date="2024-12-03T16:10:00Z">
              <w:r>
                <w:rPr>
                  <w:rFonts w:eastAsia="Times New Roman" w:cstheme="minorHAnsi"/>
                  <w:color w:val="000000"/>
                  <w:sz w:val="20"/>
                  <w:szCs w:val="20"/>
                  <w:lang w:eastAsia="pl-PL"/>
                </w:rPr>
                <w:t>6</w:t>
              </w:r>
            </w:ins>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8FE1" w14:textId="77777777" w:rsidR="00C37E95" w:rsidRPr="00397D6D" w:rsidRDefault="00C37E95" w:rsidP="00B42623">
            <w:pPr>
              <w:rPr>
                <w:rFonts w:eastAsia="Times New Roman" w:cstheme="minorHAnsi"/>
                <w:color w:val="000000"/>
                <w:sz w:val="20"/>
                <w:szCs w:val="20"/>
                <w:lang w:eastAsia="pl-PL"/>
              </w:rPr>
            </w:pPr>
            <w:moveTo w:id="1810" w:author="Michał Guz" w:date="2024-12-03T16:10:00Z">
              <w:r w:rsidRPr="00397D6D">
                <w:rPr>
                  <w:rFonts w:eastAsia="Times New Roman" w:cstheme="minorHAnsi"/>
                  <w:color w:val="000000"/>
                  <w:sz w:val="20"/>
                  <w:szCs w:val="20"/>
                  <w:lang w:eastAsia="pl-PL"/>
                </w:rPr>
                <w:t>Gmina Wleń</w:t>
              </w:r>
            </w:moveTo>
          </w:p>
        </w:tc>
        <w:tc>
          <w:tcPr>
            <w:tcW w:w="8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6EB85B" w14:textId="77777777" w:rsidR="00C37E95" w:rsidRPr="00397D6D" w:rsidRDefault="00C37E95" w:rsidP="00B42623">
            <w:pPr>
              <w:rPr>
                <w:rFonts w:eastAsia="Times New Roman" w:cstheme="minorHAnsi"/>
                <w:color w:val="000000"/>
                <w:sz w:val="20"/>
                <w:szCs w:val="20"/>
                <w:lang w:eastAsia="pl-PL"/>
              </w:rPr>
            </w:pPr>
            <w:moveTo w:id="1811" w:author="Michał Guz" w:date="2024-12-03T16:10:00Z">
              <w:r w:rsidRPr="00397D6D">
                <w:rPr>
                  <w:rFonts w:eastAsia="Times New Roman" w:cstheme="minorHAnsi"/>
                  <w:color w:val="000000"/>
                  <w:sz w:val="20"/>
                  <w:szCs w:val="20"/>
                  <w:lang w:eastAsia="pl-PL"/>
                </w:rPr>
                <w:t>Radosne dzieciaki – edycja 2</w:t>
              </w:r>
            </w:moveTo>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A33A39" w14:textId="77777777" w:rsidR="00C37E95" w:rsidRPr="00397D6D" w:rsidRDefault="00C37E95" w:rsidP="00B42623">
            <w:pPr>
              <w:rPr>
                <w:rFonts w:eastAsia="Times New Roman" w:cstheme="minorHAnsi"/>
                <w:color w:val="000000"/>
                <w:sz w:val="20"/>
                <w:szCs w:val="20"/>
                <w:lang w:eastAsia="pl-PL"/>
              </w:rPr>
            </w:pPr>
            <w:moveTo w:id="1812" w:author="Michał Guz" w:date="2024-12-03T16:10:00Z">
              <w:r w:rsidRPr="00397D6D">
                <w:rPr>
                  <w:rFonts w:cstheme="minorHAnsi"/>
                  <w:color w:val="000000"/>
                  <w:sz w:val="20"/>
                  <w:szCs w:val="20"/>
                </w:rPr>
                <w:t>Typ projektów 3.2.1. Wspieranie równego dostępu do edukacji przedszkolnej – ZIT AJ</w:t>
              </w:r>
            </w:moveTo>
          </w:p>
        </w:tc>
        <w:tc>
          <w:tcPr>
            <w:tcW w:w="801" w:type="pct"/>
            <w:tcBorders>
              <w:top w:val="single" w:sz="4" w:space="0" w:color="auto"/>
              <w:left w:val="single" w:sz="4" w:space="0" w:color="auto"/>
              <w:bottom w:val="single" w:sz="4" w:space="0" w:color="auto"/>
              <w:right w:val="single" w:sz="4" w:space="0" w:color="auto"/>
            </w:tcBorders>
            <w:vAlign w:val="bottom"/>
          </w:tcPr>
          <w:p w14:paraId="45FD7B44" w14:textId="77777777" w:rsidR="00C37E95" w:rsidRPr="00397D6D" w:rsidRDefault="00C37E95" w:rsidP="00B42623">
            <w:pPr>
              <w:rPr>
                <w:rFonts w:eastAsia="Times New Roman" w:cstheme="minorHAnsi"/>
                <w:color w:val="000000"/>
                <w:sz w:val="20"/>
                <w:szCs w:val="20"/>
                <w:lang w:eastAsia="pl-PL"/>
              </w:rPr>
            </w:pPr>
            <w:moveTo w:id="1813" w:author="Michał Guz" w:date="2024-12-03T16:10:00Z">
              <w:r w:rsidRPr="00397D6D">
                <w:rPr>
                  <w:rFonts w:eastAsia="Times New Roman" w:cstheme="minorHAnsi"/>
                  <w:color w:val="000000"/>
                  <w:sz w:val="20"/>
                  <w:szCs w:val="20"/>
                  <w:lang w:eastAsia="pl-PL"/>
                </w:rPr>
                <w:t>Celem projektu jest poprawa jakości edukacji przedszkolnej oraz podniesienie kompetencji dzieci.</w:t>
              </w:r>
            </w:moveTo>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EC263" w14:textId="77777777" w:rsidR="00C37E95" w:rsidRPr="00397D6D" w:rsidRDefault="00C37E95" w:rsidP="00B42623">
            <w:pPr>
              <w:jc w:val="right"/>
              <w:rPr>
                <w:rFonts w:eastAsia="Times New Roman" w:cstheme="minorHAnsi"/>
                <w:color w:val="000000"/>
                <w:sz w:val="20"/>
                <w:szCs w:val="20"/>
                <w:lang w:eastAsia="pl-PL"/>
              </w:rPr>
            </w:pPr>
            <w:moveTo w:id="1814" w:author="Michał Guz" w:date="2024-12-03T16:10:00Z">
              <w:r w:rsidRPr="00397D6D">
                <w:rPr>
                  <w:rFonts w:eastAsia="Times New Roman" w:cstheme="minorHAnsi"/>
                  <w:color w:val="000000"/>
                  <w:sz w:val="20"/>
                  <w:szCs w:val="20"/>
                  <w:lang w:eastAsia="pl-PL"/>
                </w:rPr>
                <w:t>800 000,00</w:t>
              </w:r>
            </w:moveTo>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40BE8" w14:textId="77777777" w:rsidR="00C37E95" w:rsidRPr="00397D6D" w:rsidRDefault="00C37E95" w:rsidP="00B42623">
            <w:pPr>
              <w:jc w:val="right"/>
              <w:rPr>
                <w:rFonts w:eastAsia="Times New Roman" w:cstheme="minorHAnsi"/>
                <w:color w:val="000000"/>
                <w:sz w:val="20"/>
                <w:szCs w:val="20"/>
                <w:lang w:eastAsia="pl-PL"/>
              </w:rPr>
            </w:pPr>
            <w:moveTo w:id="1815" w:author="Michał Guz" w:date="2024-12-03T16:10:00Z">
              <w:r w:rsidRPr="00397D6D">
                <w:rPr>
                  <w:rFonts w:eastAsia="Times New Roman" w:cstheme="minorHAnsi"/>
                  <w:color w:val="000000"/>
                  <w:sz w:val="20"/>
                  <w:szCs w:val="20"/>
                  <w:lang w:eastAsia="pl-PL"/>
                </w:rPr>
                <w:t>560 000,00</w:t>
              </w:r>
            </w:moveTo>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9A91C" w14:textId="77777777" w:rsidR="00C37E95" w:rsidRPr="00397D6D" w:rsidRDefault="00C37E95" w:rsidP="00B42623">
            <w:pPr>
              <w:jc w:val="center"/>
              <w:rPr>
                <w:rFonts w:eastAsia="Times New Roman" w:cstheme="minorHAnsi"/>
                <w:color w:val="000000"/>
                <w:sz w:val="20"/>
                <w:szCs w:val="20"/>
                <w:lang w:eastAsia="pl-PL"/>
              </w:rPr>
            </w:pPr>
            <w:moveTo w:id="1816" w:author="Michał Guz" w:date="2024-12-03T16:10:00Z">
              <w:r w:rsidRPr="00397D6D">
                <w:rPr>
                  <w:rFonts w:eastAsia="Times New Roman" w:cstheme="minorHAnsi"/>
                  <w:color w:val="000000"/>
                  <w:sz w:val="20"/>
                  <w:szCs w:val="20"/>
                  <w:lang w:eastAsia="pl-PL"/>
                </w:rPr>
                <w:t>TAK</w:t>
              </w:r>
            </w:moveTo>
          </w:p>
        </w:tc>
        <w:tc>
          <w:tcPr>
            <w:tcW w:w="572" w:type="pct"/>
            <w:tcBorders>
              <w:top w:val="single" w:sz="4" w:space="0" w:color="auto"/>
              <w:left w:val="single" w:sz="4" w:space="0" w:color="auto"/>
              <w:bottom w:val="single" w:sz="4" w:space="0" w:color="auto"/>
              <w:right w:val="single" w:sz="4" w:space="0" w:color="auto"/>
            </w:tcBorders>
            <w:vAlign w:val="bottom"/>
          </w:tcPr>
          <w:p w14:paraId="18096B3F" w14:textId="0BCAB246" w:rsidR="00C37E95" w:rsidRPr="00397D6D" w:rsidRDefault="00C37E95" w:rsidP="0045437A">
            <w:pPr>
              <w:jc w:val="center"/>
              <w:rPr>
                <w:rFonts w:eastAsia="Times New Roman" w:cstheme="minorHAnsi"/>
                <w:color w:val="000000"/>
                <w:sz w:val="20"/>
                <w:szCs w:val="20"/>
                <w:lang w:eastAsia="pl-PL"/>
              </w:rPr>
            </w:pPr>
            <w:moveTo w:id="1817" w:author="Michał Guz" w:date="2024-12-03T16:10:00Z">
              <w:del w:id="1818" w:author="Michał Guz" w:date="2024-12-03T16:10:00Z">
                <w:r w:rsidRPr="00397D6D" w:rsidDel="00C37E95">
                  <w:rPr>
                    <w:rFonts w:ascii="Calibri" w:hAnsi="Calibri" w:cs="Calibri"/>
                    <w:color w:val="000000"/>
                    <w:sz w:val="20"/>
                    <w:szCs w:val="20"/>
                  </w:rPr>
                  <w:delText>1</w:delText>
                </w:r>
              </w:del>
              <w:del w:id="1819" w:author="Michał Guz" w:date="2025-01-23T17:42:00Z">
                <w:r w:rsidRPr="00397D6D" w:rsidDel="0045437A">
                  <w:rPr>
                    <w:rFonts w:ascii="Calibri" w:hAnsi="Calibri" w:cs="Calibri"/>
                    <w:color w:val="000000"/>
                    <w:sz w:val="20"/>
                    <w:szCs w:val="20"/>
                  </w:rPr>
                  <w:delText>/202</w:delText>
                </w:r>
              </w:del>
              <w:del w:id="1820" w:author="Michał Guz" w:date="2024-12-03T16:10:00Z">
                <w:r w:rsidRPr="00397D6D" w:rsidDel="00C37E95">
                  <w:rPr>
                    <w:rFonts w:ascii="Calibri" w:hAnsi="Calibri" w:cs="Calibri"/>
                    <w:color w:val="000000"/>
                    <w:sz w:val="20"/>
                    <w:szCs w:val="20"/>
                  </w:rPr>
                  <w:delText>4</w:delText>
                </w:r>
              </w:del>
            </w:moveTo>
            <w:ins w:id="1821" w:author="Michał Guz" w:date="2025-01-23T17:44:00Z">
              <w:del w:id="1822" w:author="Aneta Płóciennik" w:date="2025-01-31T11:59:00Z">
                <w:r w:rsidR="0045437A" w:rsidDel="00FD5BB6">
                  <w:rPr>
                    <w:rFonts w:ascii="Calibri" w:hAnsi="Calibri" w:cs="Calibri"/>
                    <w:color w:val="000000"/>
                    <w:sz w:val="20"/>
                    <w:szCs w:val="20"/>
                  </w:rPr>
                  <w:delText>1</w:delText>
                </w:r>
              </w:del>
            </w:ins>
            <w:ins w:id="1823" w:author="Aneta Płóciennik" w:date="2025-01-31T11:59:00Z">
              <w:r w:rsidR="00FD5BB6">
                <w:rPr>
                  <w:rFonts w:ascii="Calibri" w:hAnsi="Calibri" w:cs="Calibri"/>
                  <w:color w:val="000000"/>
                  <w:sz w:val="20"/>
                  <w:szCs w:val="20"/>
                </w:rPr>
                <w:t>4</w:t>
              </w:r>
            </w:ins>
            <w:ins w:id="1824" w:author="Michał Guz" w:date="2025-01-23T17:44:00Z">
              <w:r w:rsidR="0045437A">
                <w:rPr>
                  <w:rFonts w:ascii="Calibri" w:hAnsi="Calibri" w:cs="Calibri"/>
                  <w:color w:val="000000"/>
                  <w:sz w:val="20"/>
                  <w:szCs w:val="20"/>
                </w:rPr>
                <w:t>/</w:t>
              </w:r>
              <w:del w:id="1825" w:author="Aneta Płóciennik" w:date="2025-01-31T11:50:00Z">
                <w:r w:rsidR="0045437A" w:rsidDel="004B13C4">
                  <w:rPr>
                    <w:rFonts w:ascii="Calibri" w:hAnsi="Calibri" w:cs="Calibri"/>
                    <w:color w:val="000000"/>
                    <w:sz w:val="20"/>
                    <w:szCs w:val="20"/>
                  </w:rPr>
                  <w:delText>2024</w:delText>
                </w:r>
              </w:del>
            </w:ins>
            <w:ins w:id="1826" w:author="Aneta Płóciennik" w:date="2025-01-31T11:50:00Z">
              <w:r w:rsidR="004B13C4">
                <w:rPr>
                  <w:rFonts w:ascii="Calibri" w:hAnsi="Calibri" w:cs="Calibri"/>
                  <w:color w:val="000000"/>
                  <w:sz w:val="20"/>
                  <w:szCs w:val="20"/>
                </w:rPr>
                <w:t>2025</w:t>
              </w:r>
            </w:ins>
          </w:p>
        </w:tc>
      </w:tr>
      <w:moveToRangeEnd w:id="1806"/>
      <w:tr w:rsidR="0094158E" w:rsidRPr="00397D6D" w14:paraId="0D9C9279" w14:textId="77777777" w:rsidTr="00115025">
        <w:trPr>
          <w:gridAfter w:val="2"/>
          <w:wAfter w:w="891" w:type="pct"/>
          <w:trHeight w:val="172"/>
        </w:trPr>
        <w:tc>
          <w:tcPr>
            <w:tcW w:w="28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556A3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17C82"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5 352 922,00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27991" w14:textId="77777777" w:rsidR="0094158E" w:rsidRPr="00181AE3" w:rsidRDefault="0094158E" w:rsidP="0094158E">
            <w:pPr>
              <w:jc w:val="right"/>
              <w:rPr>
                <w:sz w:val="20"/>
                <w:szCs w:val="20"/>
              </w:rPr>
            </w:pPr>
            <w:r w:rsidRPr="00181AE3">
              <w:rPr>
                <w:sz w:val="20"/>
                <w:szCs w:val="20"/>
              </w:rPr>
              <w:t>3 747 045,00</w:t>
            </w:r>
          </w:p>
        </w:tc>
        <w:tc>
          <w:tcPr>
            <w:tcW w:w="105" w:type="pct"/>
            <w:vMerge w:val="restart"/>
            <w:tcBorders>
              <w:top w:val="single" w:sz="4" w:space="0" w:color="auto"/>
              <w:left w:val="single" w:sz="4" w:space="0" w:color="auto"/>
            </w:tcBorders>
            <w:shd w:val="clear" w:color="auto" w:fill="auto"/>
            <w:noWrap/>
            <w:vAlign w:val="bottom"/>
          </w:tcPr>
          <w:p w14:paraId="761E908E" w14:textId="77777777" w:rsidR="0094158E" w:rsidRPr="00397D6D" w:rsidRDefault="0094158E" w:rsidP="0094158E">
            <w:pPr>
              <w:jc w:val="center"/>
              <w:rPr>
                <w:rFonts w:ascii="Calibri" w:hAnsi="Calibri" w:cs="Calibri"/>
                <w:color w:val="000000"/>
              </w:rPr>
            </w:pPr>
          </w:p>
        </w:tc>
      </w:tr>
      <w:tr w:rsidR="0094158E" w:rsidRPr="00397D6D" w14:paraId="57BC44A7" w14:textId="77777777" w:rsidTr="00115025">
        <w:trPr>
          <w:gridAfter w:val="2"/>
          <w:wAfter w:w="891" w:type="pct"/>
          <w:trHeight w:val="273"/>
        </w:trPr>
        <w:tc>
          <w:tcPr>
            <w:tcW w:w="28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AABDB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67E3D"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5 352 922,00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25C427"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3 747 045,00</w:t>
            </w:r>
          </w:p>
        </w:tc>
        <w:tc>
          <w:tcPr>
            <w:tcW w:w="105" w:type="pct"/>
            <w:vMerge/>
            <w:tcBorders>
              <w:left w:val="single" w:sz="4" w:space="0" w:color="auto"/>
              <w:bottom w:val="nil"/>
            </w:tcBorders>
            <w:shd w:val="clear" w:color="auto" w:fill="auto"/>
            <w:noWrap/>
            <w:vAlign w:val="bottom"/>
          </w:tcPr>
          <w:p w14:paraId="35E2C56A" w14:textId="77777777" w:rsidR="0094158E" w:rsidRPr="00397D6D" w:rsidRDefault="0094158E" w:rsidP="0094158E">
            <w:pPr>
              <w:jc w:val="center"/>
              <w:rPr>
                <w:rFonts w:ascii="Calibri" w:hAnsi="Calibri" w:cs="Calibri"/>
                <w:color w:val="000000"/>
              </w:rPr>
            </w:pPr>
          </w:p>
        </w:tc>
      </w:tr>
    </w:tbl>
    <w:p w14:paraId="6CA2B001" w14:textId="16F15219" w:rsidR="0094158E" w:rsidRPr="00397D6D" w:rsidRDefault="0094158E" w:rsidP="0094158E">
      <w:pPr>
        <w:rPr>
          <w:rFonts w:cstheme="minorHAnsi"/>
          <w:sz w:val="18"/>
          <w:szCs w:val="18"/>
        </w:rPr>
      </w:pPr>
      <w:r w:rsidRPr="00397D6D">
        <w:rPr>
          <w:rFonts w:cstheme="minorHAnsi"/>
          <w:sz w:val="18"/>
          <w:szCs w:val="18"/>
        </w:rPr>
        <w:t>Tabela 2</w:t>
      </w:r>
      <w:ins w:id="1827" w:author="Michał Guz" w:date="2025-03-20T00:42:00Z">
        <w:r w:rsidR="00C51EDD">
          <w:rPr>
            <w:rFonts w:cstheme="minorHAnsi"/>
            <w:sz w:val="18"/>
            <w:szCs w:val="18"/>
          </w:rPr>
          <w:t>6</w:t>
        </w:r>
      </w:ins>
      <w:del w:id="1828" w:author="Michał Guz" w:date="2025-03-20T00:42:00Z">
        <w:r w:rsidRPr="00397D6D" w:rsidDel="00C51EDD">
          <w:rPr>
            <w:rFonts w:cstheme="minorHAnsi"/>
            <w:sz w:val="18"/>
            <w:szCs w:val="18"/>
          </w:rPr>
          <w:delText>5</w:delText>
        </w:r>
      </w:del>
      <w:r w:rsidRPr="00397D6D">
        <w:rPr>
          <w:rFonts w:cstheme="minorHAnsi"/>
          <w:sz w:val="18"/>
          <w:szCs w:val="18"/>
        </w:rPr>
        <w:t>.  Lista projektów strategicznych ZIT AJ  - projekty</w:t>
      </w:r>
      <w:r w:rsidRPr="00397D6D">
        <w:rPr>
          <w:rFonts w:cstheme="minorHAnsi"/>
        </w:rPr>
        <w:t xml:space="preserve"> </w:t>
      </w:r>
      <w:r w:rsidRPr="00397D6D">
        <w:rPr>
          <w:rFonts w:cstheme="minorHAnsi"/>
          <w:sz w:val="18"/>
          <w:szCs w:val="18"/>
        </w:rPr>
        <w:t>dot. edukacji przedszkolnej do realizacji w ramach programu FEDS, Priorytet: 8. Fundusze Europejskie dla edukacji na Dolnym Śląsku, Działanie 08.03 Dostęp do edukacji – ZIT</w:t>
      </w:r>
    </w:p>
    <w:p w14:paraId="170EEEE5" w14:textId="77777777" w:rsidR="0094158E" w:rsidRPr="00397D6D" w:rsidRDefault="0094158E" w:rsidP="0094158E">
      <w:pPr>
        <w:rPr>
          <w:rFonts w:cstheme="minorHAnsi"/>
        </w:rPr>
      </w:pPr>
    </w:p>
    <w:p w14:paraId="32EF8C6D" w14:textId="201CF296" w:rsidR="0094158E" w:rsidRPr="00397D6D" w:rsidRDefault="0094158E" w:rsidP="0094158E">
      <w:pPr>
        <w:ind w:left="-76"/>
        <w:rPr>
          <w:rFonts w:cstheme="minorHAnsi"/>
        </w:rPr>
      </w:pPr>
      <w:r w:rsidRPr="00397D6D">
        <w:rPr>
          <w:rFonts w:cstheme="minorHAnsi"/>
        </w:rPr>
        <w:t>Program FEDS</w:t>
      </w:r>
      <w:ins w:id="1829" w:author="Michał Guz" w:date="2024-12-03T15:04:00Z">
        <w:r w:rsidR="00E80358">
          <w:rPr>
            <w:rFonts w:cstheme="minorHAnsi"/>
          </w:rPr>
          <w:t xml:space="preserve"> – </w:t>
        </w:r>
      </w:ins>
      <w:ins w:id="1830" w:author="Michał Guz" w:date="2024-12-03T15:06:00Z">
        <w:r w:rsidR="007E0752">
          <w:rPr>
            <w:rFonts w:cstheme="minorHAnsi"/>
          </w:rPr>
          <w:t>projekty do wyboru w trybie niekonkurencyjnym</w:t>
        </w:r>
      </w:ins>
      <w:ins w:id="1831" w:author="Michał Guz" w:date="2024-12-03T15:04:00Z">
        <w:r w:rsidR="00E80358">
          <w:rPr>
            <w:rFonts w:cstheme="minorHAnsi"/>
          </w:rPr>
          <w:t>.</w:t>
        </w:r>
      </w:ins>
    </w:p>
    <w:p w14:paraId="2AEB0525"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Priorytet: 8. Fundusze Europejskie dla edukacji na Dolnym Śląsku, Działanie 08.03 Dostęp do edukacji - ZIT</w:t>
      </w:r>
    </w:p>
    <w:p w14:paraId="1531243A" w14:textId="77777777" w:rsidR="0094158E" w:rsidRPr="00397D6D" w:rsidRDefault="0094158E" w:rsidP="0094158E">
      <w:pPr>
        <w:rPr>
          <w:rFonts w:eastAsia="Times New Roman" w:cstheme="minorHAnsi"/>
          <w:bCs/>
          <w:color w:val="000000"/>
          <w:lang w:eastAsia="pl-PL"/>
        </w:rPr>
      </w:pPr>
      <w:r w:rsidRPr="00397D6D">
        <w:rPr>
          <w:rFonts w:eastAsia="Times New Roman" w:cstheme="minorHAnsi"/>
          <w:bCs/>
          <w:color w:val="000000"/>
          <w:lang w:eastAsia="pl-PL"/>
        </w:rPr>
        <w:t>Projekty do realizacji w ramach działania 1.1 Strategii ZIT AJ</w:t>
      </w:r>
    </w:p>
    <w:p w14:paraId="19477900" w14:textId="77777777" w:rsidR="0094158E" w:rsidRPr="00397D6D" w:rsidRDefault="0094158E" w:rsidP="0094158E">
      <w:pPr>
        <w:rPr>
          <w:rFonts w:eastAsia="Times New Roman" w:cstheme="minorHAnsi"/>
          <w:bCs/>
          <w:color w:val="000000"/>
          <w:lang w:eastAsia="pl-PL"/>
        </w:rPr>
      </w:pPr>
    </w:p>
    <w:tbl>
      <w:tblPr>
        <w:tblW w:w="5233"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1665"/>
        <w:gridCol w:w="1949"/>
        <w:gridCol w:w="1381"/>
        <w:gridCol w:w="2553"/>
        <w:gridCol w:w="1985"/>
        <w:gridCol w:w="1985"/>
        <w:gridCol w:w="991"/>
        <w:gridCol w:w="1843"/>
      </w:tblGrid>
      <w:tr w:rsidR="0094158E" w:rsidRPr="00397D6D" w14:paraId="5EDB7B0C" w14:textId="77777777" w:rsidTr="0094158E">
        <w:trPr>
          <w:trHeight w:val="588"/>
        </w:trPr>
        <w:tc>
          <w:tcPr>
            <w:tcW w:w="250" w:type="pct"/>
            <w:shd w:val="clear" w:color="auto" w:fill="auto"/>
            <w:noWrap/>
            <w:vAlign w:val="center"/>
            <w:hideMark/>
          </w:tcPr>
          <w:p w14:paraId="65F9A3C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551" w:type="pct"/>
            <w:shd w:val="clear" w:color="auto" w:fill="auto"/>
            <w:noWrap/>
            <w:vAlign w:val="center"/>
            <w:hideMark/>
          </w:tcPr>
          <w:p w14:paraId="350C0A2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45" w:type="pct"/>
            <w:shd w:val="clear" w:color="auto" w:fill="auto"/>
            <w:vAlign w:val="center"/>
            <w:hideMark/>
          </w:tcPr>
          <w:p w14:paraId="29EDD78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457" w:type="pct"/>
            <w:shd w:val="clear" w:color="auto" w:fill="auto"/>
            <w:vAlign w:val="center"/>
            <w:hideMark/>
          </w:tcPr>
          <w:p w14:paraId="2473193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45" w:type="pct"/>
            <w:vAlign w:val="center"/>
          </w:tcPr>
          <w:p w14:paraId="6E9AF00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7" w:type="pct"/>
            <w:shd w:val="clear" w:color="auto" w:fill="auto"/>
            <w:vAlign w:val="center"/>
            <w:hideMark/>
          </w:tcPr>
          <w:p w14:paraId="48F80ED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657" w:type="pct"/>
            <w:shd w:val="clear" w:color="auto" w:fill="auto"/>
            <w:vAlign w:val="center"/>
            <w:hideMark/>
          </w:tcPr>
          <w:p w14:paraId="6F5E528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wkład UE </w:t>
            </w:r>
          </w:p>
          <w:p w14:paraId="108FF722"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328" w:type="pct"/>
            <w:shd w:val="clear" w:color="auto" w:fill="auto"/>
            <w:vAlign w:val="center"/>
            <w:hideMark/>
          </w:tcPr>
          <w:p w14:paraId="7E0885E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610" w:type="pct"/>
          </w:tcPr>
          <w:p w14:paraId="2806C63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26EFF6C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A370143" w14:textId="77777777" w:rsidTr="0094158E">
        <w:trPr>
          <w:trHeight w:val="852"/>
        </w:trPr>
        <w:tc>
          <w:tcPr>
            <w:tcW w:w="250" w:type="pct"/>
            <w:shd w:val="clear" w:color="auto" w:fill="auto"/>
            <w:noWrap/>
            <w:vAlign w:val="bottom"/>
            <w:hideMark/>
          </w:tcPr>
          <w:p w14:paraId="250C692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51" w:type="pct"/>
            <w:shd w:val="clear" w:color="auto" w:fill="auto"/>
            <w:vAlign w:val="bottom"/>
            <w:hideMark/>
          </w:tcPr>
          <w:p w14:paraId="6829F4C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Stowarzyszenie Dolnośląski Inkubator Przedsiębiorczości </w:t>
            </w:r>
          </w:p>
        </w:tc>
        <w:tc>
          <w:tcPr>
            <w:tcW w:w="645" w:type="pct"/>
            <w:shd w:val="clear" w:color="auto" w:fill="auto"/>
            <w:vAlign w:val="bottom"/>
            <w:hideMark/>
          </w:tcPr>
          <w:p w14:paraId="2CA11FD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Akademia zawodowców</w:t>
            </w:r>
          </w:p>
        </w:tc>
        <w:tc>
          <w:tcPr>
            <w:tcW w:w="457" w:type="pct"/>
            <w:shd w:val="clear" w:color="auto" w:fill="auto"/>
            <w:vAlign w:val="bottom"/>
            <w:hideMark/>
          </w:tcPr>
          <w:p w14:paraId="3C4F1388"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1.1.1 – Edukacja zawodowa – ZIT AJ</w:t>
            </w:r>
          </w:p>
          <w:p w14:paraId="40AD2A7D" w14:textId="77777777" w:rsidR="0094158E" w:rsidRPr="00397D6D" w:rsidRDefault="0094158E" w:rsidP="0094158E">
            <w:pPr>
              <w:rPr>
                <w:rFonts w:eastAsia="Times New Roman" w:cstheme="minorHAnsi"/>
                <w:color w:val="000000"/>
                <w:sz w:val="20"/>
                <w:szCs w:val="20"/>
                <w:lang w:eastAsia="pl-PL"/>
              </w:rPr>
            </w:pPr>
          </w:p>
        </w:tc>
        <w:tc>
          <w:tcPr>
            <w:tcW w:w="845" w:type="pct"/>
            <w:vAlign w:val="bottom"/>
          </w:tcPr>
          <w:p w14:paraId="4E43CE5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zwiększenie szans na zatrudnienie absolwentów placówek kształcenia zawodowego z obszaru aglomeracji ZIT AJ poprzez podniesienie kwalifikacji uczniów i nauczycieli, naukę </w:t>
            </w:r>
            <w:r w:rsidRPr="00397D6D">
              <w:rPr>
                <w:rFonts w:eastAsia="Times New Roman" w:cstheme="minorHAnsi"/>
                <w:color w:val="000000"/>
                <w:sz w:val="20"/>
                <w:szCs w:val="20"/>
                <w:lang w:eastAsia="pl-PL"/>
              </w:rPr>
              <w:lastRenderedPageBreak/>
              <w:t>zawodu prowadzoną w rzeczywistym środowisku pracy (staże uczniowskie) oraz dostosowanie wyposażenia pracowni w szkołach.</w:t>
            </w:r>
          </w:p>
        </w:tc>
        <w:tc>
          <w:tcPr>
            <w:tcW w:w="657" w:type="pct"/>
            <w:shd w:val="clear" w:color="auto" w:fill="auto"/>
            <w:noWrap/>
            <w:vAlign w:val="bottom"/>
            <w:hideMark/>
          </w:tcPr>
          <w:p w14:paraId="1A4F73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9 220 195,00</w:t>
            </w:r>
          </w:p>
        </w:tc>
        <w:tc>
          <w:tcPr>
            <w:tcW w:w="657" w:type="pct"/>
            <w:shd w:val="clear" w:color="auto" w:fill="auto"/>
            <w:noWrap/>
            <w:vAlign w:val="bottom"/>
            <w:hideMark/>
          </w:tcPr>
          <w:p w14:paraId="7507952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6 454 135,00</w:t>
            </w:r>
          </w:p>
        </w:tc>
        <w:tc>
          <w:tcPr>
            <w:tcW w:w="328" w:type="pct"/>
            <w:shd w:val="clear" w:color="auto" w:fill="auto"/>
            <w:noWrap/>
            <w:vAlign w:val="bottom"/>
            <w:hideMark/>
          </w:tcPr>
          <w:p w14:paraId="3EF127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10" w:type="pct"/>
            <w:vAlign w:val="bottom"/>
          </w:tcPr>
          <w:p w14:paraId="448DAD1D" w14:textId="726F4D48" w:rsidR="0094158E" w:rsidRPr="00397D6D" w:rsidRDefault="0094158E" w:rsidP="00612CDA">
            <w:pPr>
              <w:jc w:val="center"/>
              <w:rPr>
                <w:rFonts w:eastAsia="Times New Roman" w:cstheme="minorHAnsi"/>
                <w:sz w:val="20"/>
                <w:szCs w:val="20"/>
                <w:lang w:eastAsia="pl-PL"/>
              </w:rPr>
            </w:pPr>
            <w:r w:rsidRPr="00397D6D">
              <w:rPr>
                <w:rFonts w:ascii="Calibri" w:hAnsi="Calibri" w:cs="Calibri"/>
                <w:color w:val="000000"/>
                <w:sz w:val="20"/>
                <w:szCs w:val="20"/>
              </w:rPr>
              <w:t>4/2023</w:t>
            </w:r>
          </w:p>
        </w:tc>
      </w:tr>
      <w:tr w:rsidR="0094158E" w:rsidRPr="00397D6D" w14:paraId="3A0C6500" w14:textId="77777777" w:rsidTr="0094158E">
        <w:trPr>
          <w:gridAfter w:val="2"/>
          <w:wAfter w:w="938" w:type="pct"/>
          <w:trHeight w:val="230"/>
        </w:trPr>
        <w:tc>
          <w:tcPr>
            <w:tcW w:w="2748" w:type="pct"/>
            <w:gridSpan w:val="5"/>
            <w:shd w:val="clear" w:color="auto" w:fill="auto"/>
            <w:noWrap/>
            <w:vAlign w:val="bottom"/>
          </w:tcPr>
          <w:p w14:paraId="7B38250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Łączna wartość projektów, które mieszczą się w alokacji:</w:t>
            </w:r>
          </w:p>
        </w:tc>
        <w:tc>
          <w:tcPr>
            <w:tcW w:w="657" w:type="pct"/>
            <w:shd w:val="clear" w:color="auto" w:fill="auto"/>
            <w:noWrap/>
            <w:vAlign w:val="bottom"/>
          </w:tcPr>
          <w:p w14:paraId="33F0840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tcPr>
          <w:p w14:paraId="2D052941"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6 454 135,00</w:t>
            </w:r>
          </w:p>
        </w:tc>
      </w:tr>
      <w:tr w:rsidR="0094158E" w:rsidRPr="00397D6D" w14:paraId="187142FC" w14:textId="77777777" w:rsidTr="0094158E">
        <w:trPr>
          <w:gridAfter w:val="2"/>
          <w:wAfter w:w="938" w:type="pct"/>
          <w:trHeight w:val="234"/>
        </w:trPr>
        <w:tc>
          <w:tcPr>
            <w:tcW w:w="2748" w:type="pct"/>
            <w:gridSpan w:val="5"/>
            <w:shd w:val="clear" w:color="auto" w:fill="auto"/>
            <w:noWrap/>
            <w:vAlign w:val="bottom"/>
          </w:tcPr>
          <w:p w14:paraId="088B88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7" w:type="pct"/>
            <w:shd w:val="clear" w:color="auto" w:fill="auto"/>
            <w:noWrap/>
            <w:vAlign w:val="bottom"/>
          </w:tcPr>
          <w:p w14:paraId="6BF8702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tcPr>
          <w:p w14:paraId="34F43A67"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6 454 135,00</w:t>
            </w:r>
          </w:p>
        </w:tc>
      </w:tr>
    </w:tbl>
    <w:p w14:paraId="4C236E8D" w14:textId="250FA046" w:rsidR="0094158E" w:rsidRPr="00397D6D" w:rsidRDefault="0094158E" w:rsidP="0094158E">
      <w:pPr>
        <w:rPr>
          <w:rFonts w:cstheme="minorHAnsi"/>
        </w:rPr>
      </w:pPr>
      <w:r w:rsidRPr="00397D6D">
        <w:rPr>
          <w:rFonts w:cstheme="minorHAnsi"/>
          <w:sz w:val="18"/>
          <w:szCs w:val="18"/>
        </w:rPr>
        <w:t>Tabela 2</w:t>
      </w:r>
      <w:ins w:id="1832" w:author="Michał Guz" w:date="2025-03-20T00:42:00Z">
        <w:r w:rsidR="00C51EDD">
          <w:rPr>
            <w:rFonts w:cstheme="minorHAnsi"/>
            <w:sz w:val="18"/>
            <w:szCs w:val="18"/>
          </w:rPr>
          <w:t>7</w:t>
        </w:r>
      </w:ins>
      <w:del w:id="1833" w:author="Michał Guz" w:date="2025-03-20T00:42:00Z">
        <w:r w:rsidRPr="00397D6D" w:rsidDel="00C51EDD">
          <w:rPr>
            <w:rFonts w:cstheme="minorHAnsi"/>
            <w:sz w:val="18"/>
            <w:szCs w:val="18"/>
          </w:rPr>
          <w:delText>6</w:delText>
        </w:r>
      </w:del>
      <w:r w:rsidRPr="00397D6D">
        <w:rPr>
          <w:rFonts w:cstheme="minorHAnsi"/>
          <w:sz w:val="18"/>
          <w:szCs w:val="18"/>
        </w:rPr>
        <w:t>.  Lista projektów strategicznych ZIT AJ  - projekt dot. edukacji zawodowej do realizacji w ramach programu FEDS, Priorytet: 8. Fundusze Europejskie dla edukacji na Dolnym Śląsku, Działanie 08.03 Dostęp do edukacji – ZIT</w:t>
      </w:r>
    </w:p>
    <w:p w14:paraId="02801232" w14:textId="77777777" w:rsidR="0094158E" w:rsidRPr="00397D6D" w:rsidRDefault="0094158E" w:rsidP="0094158E">
      <w:pPr>
        <w:rPr>
          <w:rFonts w:cstheme="minorHAnsi"/>
        </w:rPr>
      </w:pPr>
    </w:p>
    <w:p w14:paraId="0646CA08" w14:textId="7E319396" w:rsidR="0094158E" w:rsidRPr="00397D6D" w:rsidRDefault="0094158E" w:rsidP="0094158E">
      <w:pPr>
        <w:rPr>
          <w:rFonts w:cstheme="minorHAnsi"/>
        </w:rPr>
      </w:pPr>
      <w:r w:rsidRPr="00397D6D">
        <w:rPr>
          <w:rFonts w:cstheme="minorHAnsi"/>
        </w:rPr>
        <w:t>Program FEDS</w:t>
      </w:r>
      <w:ins w:id="1834" w:author="Michał Guz" w:date="2024-12-03T15:04:00Z">
        <w:r w:rsidR="00E80358">
          <w:rPr>
            <w:rFonts w:cstheme="minorHAnsi"/>
          </w:rPr>
          <w:t xml:space="preserve"> – </w:t>
        </w:r>
      </w:ins>
      <w:ins w:id="1835" w:author="Michał Guz" w:date="2024-12-03T15:06:00Z">
        <w:r w:rsidR="007E0752">
          <w:rPr>
            <w:rFonts w:cstheme="minorHAnsi"/>
          </w:rPr>
          <w:t>projekty do wyboru w trybie niekonkurencyjnym</w:t>
        </w:r>
      </w:ins>
      <w:ins w:id="1836" w:author="Michał Guz" w:date="2024-12-03T15:04:00Z">
        <w:r w:rsidR="00E80358">
          <w:rPr>
            <w:rFonts w:cstheme="minorHAnsi"/>
          </w:rPr>
          <w:t>.</w:t>
        </w:r>
      </w:ins>
    </w:p>
    <w:p w14:paraId="64C13B6B" w14:textId="77777777" w:rsidR="0094158E" w:rsidRPr="00397D6D" w:rsidRDefault="0094158E" w:rsidP="0094158E">
      <w:pPr>
        <w:rPr>
          <w:rFonts w:cstheme="minorHAnsi"/>
        </w:rPr>
      </w:pPr>
      <w:r w:rsidRPr="00397D6D">
        <w:rPr>
          <w:rFonts w:eastAsia="Times New Roman" w:cstheme="minorHAnsi"/>
          <w:color w:val="000000"/>
          <w:lang w:eastAsia="pl-PL"/>
        </w:rPr>
        <w:t>Priorytet: 7. Fundusze Europejskie na rzecz rynku pracy i włączenia społecznego na Dolnym Śląsku, Działanie 07.10 Rozwój usług społecznych i zdrowotnych - ZIT</w:t>
      </w:r>
      <w:r w:rsidRPr="00397D6D">
        <w:rPr>
          <w:rFonts w:cstheme="minorHAnsi"/>
        </w:rPr>
        <w:t xml:space="preserve"> Projekty do realizacji w ramach działania 3.2. Strategii ZIT AJ w zakresie usług społecznych.</w:t>
      </w:r>
    </w:p>
    <w:p w14:paraId="641176A3" w14:textId="77777777" w:rsidR="0094158E" w:rsidRPr="00397D6D" w:rsidRDefault="0094158E" w:rsidP="0094158E">
      <w:pPr>
        <w:rPr>
          <w:rFonts w:cstheme="minorHAnsi"/>
        </w:rPr>
      </w:pPr>
    </w:p>
    <w:tbl>
      <w:tblPr>
        <w:tblW w:w="5267" w:type="pct"/>
        <w:tblLayout w:type="fixed"/>
        <w:tblCellMar>
          <w:left w:w="70" w:type="dxa"/>
          <w:right w:w="70" w:type="dxa"/>
        </w:tblCellMar>
        <w:tblLook w:val="04A0" w:firstRow="1" w:lastRow="0" w:firstColumn="1" w:lastColumn="0" w:noHBand="0" w:noVBand="1"/>
      </w:tblPr>
      <w:tblGrid>
        <w:gridCol w:w="707"/>
        <w:gridCol w:w="1561"/>
        <w:gridCol w:w="1986"/>
        <w:gridCol w:w="1813"/>
        <w:gridCol w:w="3720"/>
        <w:gridCol w:w="1411"/>
        <w:gridCol w:w="1430"/>
        <w:gridCol w:w="161"/>
        <w:gridCol w:w="973"/>
        <w:gridCol w:w="1448"/>
      </w:tblGrid>
      <w:tr w:rsidR="0094158E" w:rsidRPr="00397D6D" w14:paraId="4ADEAA87" w14:textId="77777777" w:rsidTr="00D059D9">
        <w:trPr>
          <w:trHeight w:val="588"/>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490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1DA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E866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6463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223" w:type="pct"/>
            <w:tcBorders>
              <w:top w:val="single" w:sz="4" w:space="0" w:color="auto"/>
              <w:left w:val="single" w:sz="4" w:space="0" w:color="auto"/>
              <w:bottom w:val="single" w:sz="4" w:space="0" w:color="auto"/>
              <w:right w:val="single" w:sz="4" w:space="0" w:color="auto"/>
            </w:tcBorders>
            <w:vAlign w:val="center"/>
          </w:tcPr>
          <w:p w14:paraId="1A80023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2FE0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950C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BC4A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76" w:type="pct"/>
            <w:tcBorders>
              <w:top w:val="single" w:sz="4" w:space="0" w:color="auto"/>
              <w:left w:val="single" w:sz="4" w:space="0" w:color="auto"/>
              <w:bottom w:val="single" w:sz="4" w:space="0" w:color="auto"/>
              <w:right w:val="single" w:sz="4" w:space="0" w:color="auto"/>
            </w:tcBorders>
          </w:tcPr>
          <w:p w14:paraId="5513C13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71E720B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7DCCC969" w14:textId="77777777" w:rsidTr="00D059D9">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0D0B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4B86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Stowarzyszenie Lokalna Grupa Działania Partnerstwo Ducha Gór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72334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Sąsiedzka pomoc ma moc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264D6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3.2.2. Rozwój usług społecznych I zdrowotnych</w:t>
            </w:r>
          </w:p>
        </w:tc>
        <w:tc>
          <w:tcPr>
            <w:tcW w:w="1223" w:type="pct"/>
            <w:tcBorders>
              <w:top w:val="single" w:sz="4" w:space="0" w:color="auto"/>
              <w:left w:val="single" w:sz="4" w:space="0" w:color="auto"/>
              <w:bottom w:val="single" w:sz="4" w:space="0" w:color="auto"/>
              <w:right w:val="single" w:sz="4" w:space="0" w:color="auto"/>
            </w:tcBorders>
          </w:tcPr>
          <w:p w14:paraId="1473AEF3" w14:textId="378B876F"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w:t>
            </w:r>
            <w:commentRangeStart w:id="1837"/>
            <w:del w:id="1838" w:author="Michał Guz" w:date="2025-04-16T01:24:00Z">
              <w:r w:rsidRPr="00397D6D" w:rsidDel="006F2B99">
                <w:rPr>
                  <w:rFonts w:eastAsia="Times New Roman" w:cstheme="minorHAnsi"/>
                  <w:color w:val="000000"/>
                  <w:sz w:val="20"/>
                  <w:szCs w:val="20"/>
                  <w:lang w:eastAsia="pl-PL"/>
                </w:rPr>
                <w:delText xml:space="preserve">sąsiedzkiej </w:delText>
              </w:r>
            </w:del>
            <w:commentRangeEnd w:id="1837"/>
            <w:r w:rsidR="00F229A4">
              <w:rPr>
                <w:rStyle w:val="Odwoaniedokomentarza"/>
              </w:rPr>
              <w:commentReference w:id="1837"/>
            </w:r>
            <w:r w:rsidRPr="00397D6D">
              <w:rPr>
                <w:rFonts w:eastAsia="Times New Roman" w:cstheme="minorHAnsi"/>
                <w:color w:val="000000"/>
                <w:sz w:val="20"/>
                <w:szCs w:val="20"/>
                <w:lang w:eastAsia="pl-PL"/>
              </w:rPr>
              <w:t>usługi opiekuńczej.</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6DF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8 988 775,00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6F78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6 292 142,00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2922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6" w:type="pct"/>
            <w:tcBorders>
              <w:top w:val="single" w:sz="4" w:space="0" w:color="auto"/>
              <w:left w:val="single" w:sz="4" w:space="0" w:color="auto"/>
              <w:bottom w:val="single" w:sz="4" w:space="0" w:color="auto"/>
              <w:right w:val="single" w:sz="4" w:space="0" w:color="auto"/>
            </w:tcBorders>
            <w:vAlign w:val="bottom"/>
          </w:tcPr>
          <w:p w14:paraId="1764DE4E" w14:textId="4422A8D0" w:rsidR="0094158E" w:rsidRDefault="0094158E" w:rsidP="0094158E">
            <w:pPr>
              <w:jc w:val="center"/>
              <w:rPr>
                <w:rFonts w:ascii="Calibri" w:hAnsi="Calibri" w:cs="Calibri"/>
                <w:color w:val="000000"/>
                <w:sz w:val="20"/>
                <w:szCs w:val="20"/>
              </w:rPr>
            </w:pPr>
          </w:p>
          <w:p w14:paraId="4F3D4D56" w14:textId="4876C1E8" w:rsidR="00FD59C4" w:rsidRPr="00397D6D" w:rsidRDefault="00FD59C4" w:rsidP="0094158E">
            <w:pPr>
              <w:jc w:val="center"/>
              <w:rPr>
                <w:rFonts w:eastAsia="Times New Roman" w:cstheme="minorHAnsi"/>
                <w:color w:val="000000"/>
                <w:sz w:val="20"/>
                <w:szCs w:val="20"/>
                <w:lang w:eastAsia="pl-PL"/>
              </w:rPr>
            </w:pPr>
            <w:r>
              <w:rPr>
                <w:rFonts w:ascii="Calibri" w:hAnsi="Calibri" w:cs="Calibri"/>
                <w:color w:val="000000"/>
                <w:sz w:val="20"/>
                <w:szCs w:val="20"/>
              </w:rPr>
              <w:t>2/2024</w:t>
            </w:r>
          </w:p>
        </w:tc>
      </w:tr>
      <w:tr w:rsidR="0094158E" w:rsidRPr="00397D6D" w14:paraId="67A79C08" w14:textId="77777777" w:rsidTr="00F21577">
        <w:trPr>
          <w:trHeight w:val="672"/>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7B3F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9EBC2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Fundacja </w:t>
            </w:r>
            <w:proofErr w:type="spellStart"/>
            <w:r w:rsidRPr="00397D6D">
              <w:rPr>
                <w:rFonts w:eastAsia="Times New Roman" w:cstheme="minorHAnsi"/>
                <w:color w:val="000000"/>
                <w:sz w:val="20"/>
                <w:szCs w:val="20"/>
                <w:lang w:eastAsia="pl-PL"/>
              </w:rPr>
              <w:t>Ditero</w:t>
            </w:r>
            <w:proofErr w:type="spellEnd"/>
          </w:p>
        </w:tc>
        <w:tc>
          <w:tcPr>
            <w:tcW w:w="6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A5065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Wiązka usług społecznych dla rodzin dzieci ze spektrum autyzmu</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F0760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3.2.2. Rozwój usług społecznych I zdrowotnych</w:t>
            </w:r>
          </w:p>
        </w:tc>
        <w:tc>
          <w:tcPr>
            <w:tcW w:w="1223" w:type="pct"/>
            <w:tcBorders>
              <w:top w:val="single" w:sz="4" w:space="0" w:color="auto"/>
              <w:left w:val="single" w:sz="4" w:space="0" w:color="auto"/>
              <w:bottom w:val="single" w:sz="4" w:space="0" w:color="auto"/>
              <w:right w:val="single" w:sz="4" w:space="0" w:color="auto"/>
            </w:tcBorders>
          </w:tcPr>
          <w:p w14:paraId="37ED604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wzmocnienie procesu </w:t>
            </w:r>
            <w:proofErr w:type="spellStart"/>
            <w:r w:rsidRPr="00397D6D">
              <w:rPr>
                <w:rFonts w:eastAsia="Times New Roman" w:cstheme="minorHAnsi"/>
                <w:color w:val="000000"/>
                <w:sz w:val="20"/>
                <w:szCs w:val="20"/>
                <w:lang w:eastAsia="pl-PL"/>
              </w:rPr>
              <w:t>deinstytucjonalizacji</w:t>
            </w:r>
            <w:proofErr w:type="spellEnd"/>
            <w:r w:rsidRPr="00397D6D">
              <w:rPr>
                <w:rFonts w:eastAsia="Times New Roman" w:cstheme="minorHAnsi"/>
                <w:color w:val="000000"/>
                <w:sz w:val="20"/>
                <w:szCs w:val="20"/>
                <w:lang w:eastAsia="pl-PL"/>
              </w:rPr>
              <w:t xml:space="preserve"> usług w obszarze włączenia społecznego oraz świadczenie kompleksowego wsparcia dla rodzin dzieci ze spektrum autyzmu w postaci usług świadczonych w społeczności lokalnej i dobieranych w miarę potrzeb według zapotrzebowania danej rodziny.</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882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1 450 000,00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DE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1 015 000,00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977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6" w:type="pct"/>
            <w:tcBorders>
              <w:top w:val="single" w:sz="4" w:space="0" w:color="auto"/>
              <w:left w:val="single" w:sz="4" w:space="0" w:color="auto"/>
              <w:bottom w:val="single" w:sz="4" w:space="0" w:color="auto"/>
              <w:right w:val="single" w:sz="4" w:space="0" w:color="auto"/>
            </w:tcBorders>
            <w:vAlign w:val="bottom"/>
          </w:tcPr>
          <w:p w14:paraId="5A5AC79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5BBF62D0" w14:textId="77777777" w:rsidTr="00F21577">
        <w:trPr>
          <w:gridAfter w:val="2"/>
          <w:wAfter w:w="796" w:type="pct"/>
          <w:trHeight w:val="251"/>
        </w:trPr>
        <w:tc>
          <w:tcPr>
            <w:tcW w:w="321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419D73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64" w:type="pct"/>
            <w:tcBorders>
              <w:top w:val="single" w:sz="4" w:space="0" w:color="auto"/>
              <w:left w:val="single" w:sz="4" w:space="0" w:color="auto"/>
              <w:bottom w:val="single" w:sz="4" w:space="0" w:color="auto"/>
              <w:right w:val="single" w:sz="4" w:space="0" w:color="auto"/>
            </w:tcBorders>
            <w:shd w:val="clear" w:color="auto" w:fill="auto"/>
            <w:noWrap/>
          </w:tcPr>
          <w:p w14:paraId="0E63346D"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10 438 775,00</w:t>
            </w:r>
          </w:p>
        </w:tc>
        <w:tc>
          <w:tcPr>
            <w:tcW w:w="470" w:type="pct"/>
            <w:tcBorders>
              <w:top w:val="single" w:sz="4" w:space="0" w:color="auto"/>
              <w:left w:val="single" w:sz="4" w:space="0" w:color="auto"/>
              <w:bottom w:val="single" w:sz="4" w:space="0" w:color="auto"/>
              <w:right w:val="single" w:sz="4" w:space="0" w:color="auto"/>
            </w:tcBorders>
            <w:shd w:val="clear" w:color="auto" w:fill="auto"/>
            <w:noWrap/>
          </w:tcPr>
          <w:p w14:paraId="0EDEF758"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7 307 142,00</w:t>
            </w:r>
          </w:p>
        </w:tc>
        <w:tc>
          <w:tcPr>
            <w:tcW w:w="53" w:type="pct"/>
            <w:vMerge w:val="restart"/>
            <w:tcBorders>
              <w:left w:val="single" w:sz="4" w:space="0" w:color="auto"/>
            </w:tcBorders>
            <w:shd w:val="clear" w:color="auto" w:fill="auto"/>
            <w:noWrap/>
            <w:vAlign w:val="bottom"/>
          </w:tcPr>
          <w:p w14:paraId="1AC391DC" w14:textId="77777777" w:rsidR="0094158E" w:rsidRPr="00397D6D" w:rsidRDefault="0094158E" w:rsidP="0094158E">
            <w:pPr>
              <w:jc w:val="center"/>
              <w:rPr>
                <w:rFonts w:ascii="Calibri" w:hAnsi="Calibri" w:cs="Calibri"/>
                <w:color w:val="000000"/>
              </w:rPr>
            </w:pPr>
          </w:p>
        </w:tc>
      </w:tr>
      <w:tr w:rsidR="0094158E" w:rsidRPr="00397D6D" w14:paraId="1D48E74D" w14:textId="77777777" w:rsidTr="00F21577">
        <w:trPr>
          <w:gridAfter w:val="2"/>
          <w:wAfter w:w="796" w:type="pct"/>
          <w:trHeight w:val="255"/>
        </w:trPr>
        <w:tc>
          <w:tcPr>
            <w:tcW w:w="321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83EA0C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Łączna wartość wszystkich projektów:</w:t>
            </w:r>
          </w:p>
        </w:tc>
        <w:tc>
          <w:tcPr>
            <w:tcW w:w="464" w:type="pct"/>
            <w:tcBorders>
              <w:top w:val="single" w:sz="4" w:space="0" w:color="auto"/>
              <w:left w:val="single" w:sz="4" w:space="0" w:color="auto"/>
              <w:bottom w:val="single" w:sz="4" w:space="0" w:color="auto"/>
              <w:right w:val="single" w:sz="4" w:space="0" w:color="auto"/>
            </w:tcBorders>
            <w:shd w:val="clear" w:color="auto" w:fill="auto"/>
            <w:noWrap/>
          </w:tcPr>
          <w:p w14:paraId="75A9C1C2"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10 438 775,00</w:t>
            </w:r>
          </w:p>
        </w:tc>
        <w:tc>
          <w:tcPr>
            <w:tcW w:w="470" w:type="pct"/>
            <w:tcBorders>
              <w:top w:val="single" w:sz="4" w:space="0" w:color="auto"/>
              <w:left w:val="single" w:sz="4" w:space="0" w:color="auto"/>
              <w:bottom w:val="single" w:sz="4" w:space="0" w:color="auto"/>
              <w:right w:val="single" w:sz="4" w:space="0" w:color="auto"/>
            </w:tcBorders>
            <w:shd w:val="clear" w:color="auto" w:fill="auto"/>
            <w:noWrap/>
          </w:tcPr>
          <w:p w14:paraId="0C7B31C8"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7 307 142,00</w:t>
            </w:r>
          </w:p>
        </w:tc>
        <w:tc>
          <w:tcPr>
            <w:tcW w:w="53" w:type="pct"/>
            <w:vMerge/>
            <w:tcBorders>
              <w:left w:val="single" w:sz="4" w:space="0" w:color="auto"/>
              <w:bottom w:val="nil"/>
            </w:tcBorders>
            <w:shd w:val="clear" w:color="auto" w:fill="auto"/>
            <w:noWrap/>
            <w:vAlign w:val="bottom"/>
          </w:tcPr>
          <w:p w14:paraId="6D317456" w14:textId="77777777" w:rsidR="0094158E" w:rsidRPr="00397D6D" w:rsidRDefault="0094158E" w:rsidP="0094158E">
            <w:pPr>
              <w:jc w:val="center"/>
              <w:rPr>
                <w:rFonts w:ascii="Calibri" w:hAnsi="Calibri" w:cs="Calibri"/>
                <w:color w:val="000000"/>
              </w:rPr>
            </w:pPr>
          </w:p>
        </w:tc>
      </w:tr>
    </w:tbl>
    <w:p w14:paraId="10DE49B8" w14:textId="4C2839AA" w:rsidR="0094158E" w:rsidRPr="00397D6D" w:rsidRDefault="0094158E" w:rsidP="0094158E">
      <w:pPr>
        <w:rPr>
          <w:rFonts w:cstheme="minorHAnsi"/>
        </w:rPr>
      </w:pPr>
      <w:r w:rsidRPr="00397D6D">
        <w:rPr>
          <w:rFonts w:cstheme="minorHAnsi"/>
          <w:sz w:val="18"/>
          <w:szCs w:val="18"/>
        </w:rPr>
        <w:lastRenderedPageBreak/>
        <w:t>Tabela 2</w:t>
      </w:r>
      <w:ins w:id="1839" w:author="Michał Guz" w:date="2025-03-20T00:42:00Z">
        <w:r w:rsidR="00C51EDD">
          <w:rPr>
            <w:rFonts w:cstheme="minorHAnsi"/>
            <w:sz w:val="18"/>
            <w:szCs w:val="18"/>
          </w:rPr>
          <w:t>8</w:t>
        </w:r>
      </w:ins>
      <w:del w:id="1840" w:author="Michał Guz" w:date="2025-03-20T00:42:00Z">
        <w:r w:rsidRPr="00397D6D" w:rsidDel="00C51EDD">
          <w:rPr>
            <w:rFonts w:cstheme="minorHAnsi"/>
            <w:sz w:val="18"/>
            <w:szCs w:val="18"/>
          </w:rPr>
          <w:delText>7</w:delText>
        </w:r>
      </w:del>
      <w:r w:rsidRPr="00397D6D">
        <w:rPr>
          <w:rFonts w:cstheme="minorHAnsi"/>
          <w:sz w:val="18"/>
          <w:szCs w:val="18"/>
        </w:rPr>
        <w:t>.  Lista projektów strategicznych ZIT AJ  - projekty do realizacji w ramach programu FEDS, Priorytet: 7. Fundusze Europejskie na rzecz rynku pracy i włączenia społecznego na Dolnym Śląsku, Działanie 07.10 Rozwój usług społecznych i zdrowotnych - ZIT</w:t>
      </w:r>
    </w:p>
    <w:p w14:paraId="470BDD9F" w14:textId="77777777" w:rsidR="0094158E" w:rsidRPr="00397D6D" w:rsidRDefault="0094158E" w:rsidP="00FD59C4">
      <w:pPr>
        <w:rPr>
          <w:rFonts w:cstheme="minorHAnsi"/>
        </w:rPr>
      </w:pPr>
    </w:p>
    <w:p w14:paraId="2D41F7E0" w14:textId="012E2271" w:rsidR="0094158E" w:rsidRPr="00397D6D" w:rsidRDefault="0094158E" w:rsidP="0094158E">
      <w:pPr>
        <w:rPr>
          <w:rFonts w:cstheme="minorHAnsi"/>
        </w:rPr>
      </w:pPr>
      <w:r w:rsidRPr="00397D6D">
        <w:rPr>
          <w:rFonts w:cstheme="minorHAnsi"/>
        </w:rPr>
        <w:t>Program FEDS</w:t>
      </w:r>
      <w:ins w:id="1841" w:author="Michał Guz" w:date="2024-12-03T15:04:00Z">
        <w:r w:rsidR="00E80358">
          <w:rPr>
            <w:rFonts w:cstheme="minorHAnsi"/>
          </w:rPr>
          <w:t xml:space="preserve"> – </w:t>
        </w:r>
      </w:ins>
      <w:ins w:id="1842" w:author="Michał Guz" w:date="2024-12-03T15:06:00Z">
        <w:r w:rsidR="007E0752">
          <w:rPr>
            <w:rFonts w:cstheme="minorHAnsi"/>
          </w:rPr>
          <w:t>projekty do wyboru w trybie niekonkurencyjnym</w:t>
        </w:r>
      </w:ins>
      <w:ins w:id="1843" w:author="Michał Guz" w:date="2024-12-03T15:04:00Z">
        <w:r w:rsidR="00E80358">
          <w:rPr>
            <w:rFonts w:cstheme="minorHAnsi"/>
          </w:rPr>
          <w:t>.</w:t>
        </w:r>
      </w:ins>
    </w:p>
    <w:p w14:paraId="56CF216B" w14:textId="0A36D6B4"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ins w:id="1844" w:author="Michał Guz" w:date="2025-01-23T17:46:00Z">
        <w:r w:rsidR="00201C15">
          <w:rPr>
            <w:rFonts w:cstheme="minorHAnsi"/>
          </w:rPr>
          <w:t xml:space="preserve"> oraz Priorytet: </w:t>
        </w:r>
        <w:r w:rsidR="00201C15" w:rsidRPr="00201C15">
          <w:rPr>
            <w:rFonts w:cstheme="minorHAnsi"/>
          </w:rPr>
          <w:t>11. Pomoc Techniczna EFS+, Działanie 11.01 Pomoc Techniczna EFS+</w:t>
        </w:r>
      </w:ins>
    </w:p>
    <w:p w14:paraId="6341E5ED" w14:textId="3CB0CC62" w:rsidR="0094158E" w:rsidRPr="00397D6D" w:rsidRDefault="0094158E" w:rsidP="0094158E">
      <w:pPr>
        <w:rPr>
          <w:rFonts w:cstheme="minorHAnsi"/>
        </w:rPr>
      </w:pPr>
      <w:commentRangeStart w:id="1845"/>
      <w:r w:rsidRPr="00397D6D">
        <w:rPr>
          <w:rFonts w:cstheme="minorHAnsi"/>
        </w:rPr>
        <w:t>Projekt</w:t>
      </w:r>
      <w:ins w:id="1846" w:author="Michał Guz" w:date="2025-01-21T19:23:00Z">
        <w:r w:rsidR="005928E6">
          <w:rPr>
            <w:rFonts w:cstheme="minorHAnsi"/>
          </w:rPr>
          <w:t>y</w:t>
        </w:r>
      </w:ins>
      <w:r w:rsidRPr="00397D6D">
        <w:rPr>
          <w:rFonts w:cstheme="minorHAnsi"/>
        </w:rPr>
        <w:t xml:space="preserve"> do realizacji w ramach działania 3.1 Strategii ZIT AJ</w:t>
      </w:r>
      <w:commentRangeEnd w:id="1845"/>
      <w:r w:rsidR="003F74D2">
        <w:rPr>
          <w:rStyle w:val="Odwoaniedokomentarza"/>
        </w:rPr>
        <w:commentReference w:id="1845"/>
      </w:r>
      <w:r w:rsidRPr="00397D6D">
        <w:rPr>
          <w:rFonts w:cstheme="minorHAnsi"/>
        </w:rPr>
        <w:t>.</w:t>
      </w:r>
    </w:p>
    <w:p w14:paraId="721EB00D" w14:textId="77777777" w:rsidR="0094158E" w:rsidRPr="00397D6D" w:rsidRDefault="0094158E" w:rsidP="0094158E">
      <w:pPr>
        <w:rPr>
          <w:rFonts w:cstheme="minorHAnsi"/>
        </w:rPr>
      </w:pPr>
    </w:p>
    <w:tbl>
      <w:tblPr>
        <w:tblW w:w="5301" w:type="pct"/>
        <w:tblInd w:w="-55" w:type="dxa"/>
        <w:tblLayout w:type="fixed"/>
        <w:tblCellMar>
          <w:left w:w="70" w:type="dxa"/>
          <w:right w:w="70" w:type="dxa"/>
        </w:tblCellMar>
        <w:tblLook w:val="04A0" w:firstRow="1" w:lastRow="0" w:firstColumn="1" w:lastColumn="0" w:noHBand="0" w:noVBand="1"/>
      </w:tblPr>
      <w:tblGrid>
        <w:gridCol w:w="718"/>
        <w:gridCol w:w="1573"/>
        <w:gridCol w:w="1999"/>
        <w:gridCol w:w="1855"/>
        <w:gridCol w:w="3838"/>
        <w:gridCol w:w="1417"/>
        <w:gridCol w:w="1417"/>
        <w:gridCol w:w="989"/>
        <w:gridCol w:w="1497"/>
      </w:tblGrid>
      <w:tr w:rsidR="00E84A21" w:rsidRPr="00397D6D" w14:paraId="25E1727D" w14:textId="77777777" w:rsidTr="00E84A21">
        <w:trPr>
          <w:trHeight w:val="588"/>
        </w:trPr>
        <w:tc>
          <w:tcPr>
            <w:tcW w:w="2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54E5B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51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FCCAF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5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203FFE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0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7D69B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254" w:type="pct"/>
            <w:tcBorders>
              <w:top w:val="single" w:sz="8" w:space="0" w:color="auto"/>
              <w:left w:val="single" w:sz="8" w:space="0" w:color="auto"/>
              <w:bottom w:val="single" w:sz="4" w:space="0" w:color="auto"/>
              <w:right w:val="single" w:sz="8" w:space="0" w:color="auto"/>
            </w:tcBorders>
            <w:vAlign w:val="center"/>
          </w:tcPr>
          <w:p w14:paraId="0C4E0DD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6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975C1F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59E871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4DB1EC0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3DB7A9F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32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A0167F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89" w:type="pct"/>
            <w:tcBorders>
              <w:top w:val="single" w:sz="8" w:space="0" w:color="auto"/>
              <w:left w:val="single" w:sz="8" w:space="0" w:color="auto"/>
              <w:bottom w:val="single" w:sz="4" w:space="0" w:color="auto"/>
              <w:right w:val="single" w:sz="8" w:space="0" w:color="auto"/>
            </w:tcBorders>
          </w:tcPr>
          <w:p w14:paraId="32FF324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0338675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E84A21" w:rsidRPr="00397D6D" w14:paraId="34147D7C" w14:textId="77777777" w:rsidTr="00E84A21">
        <w:trPr>
          <w:trHeight w:val="876"/>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1DEE2" w14:textId="77777777" w:rsidR="00A36796" w:rsidRPr="00397D6D" w:rsidRDefault="00A36796" w:rsidP="00A36796">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5ACB" w14:textId="77777777" w:rsidR="00A36796" w:rsidRPr="00397D6D" w:rsidRDefault="00A36796" w:rsidP="00A3679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653" w:type="pct"/>
            <w:tcBorders>
              <w:top w:val="single" w:sz="4" w:space="0" w:color="auto"/>
              <w:left w:val="single" w:sz="4" w:space="0" w:color="auto"/>
              <w:bottom w:val="single" w:sz="4" w:space="0" w:color="auto"/>
              <w:right w:val="single" w:sz="4" w:space="0" w:color="auto"/>
            </w:tcBorders>
            <w:shd w:val="clear" w:color="auto" w:fill="auto"/>
            <w:hideMark/>
          </w:tcPr>
          <w:p w14:paraId="4EA7FDA7" w14:textId="7C810B91" w:rsidR="00A36796" w:rsidRPr="00397D6D" w:rsidRDefault="00A36796" w:rsidP="00A36796">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w:t>
            </w:r>
            <w:ins w:id="1847" w:author="Michał Guz" w:date="2025-05-08T10:58:00Z">
              <w:r w:rsidR="00E84A21">
                <w:rPr>
                  <w:rStyle w:val="Odwoanieprzypisudolnego"/>
                  <w:sz w:val="20"/>
                  <w:szCs w:val="20"/>
                </w:rPr>
                <w:footnoteReference w:id="8"/>
              </w:r>
            </w:ins>
            <w:del w:id="1854" w:author="Michał Guz" w:date="2025-04-16T00:33:00Z">
              <w:r w:rsidRPr="00397D6D" w:rsidDel="00A36796">
                <w:rPr>
                  <w:sz w:val="20"/>
                  <w:szCs w:val="20"/>
                </w:rPr>
                <w:delText xml:space="preserve"> w roku 2025</w:delText>
              </w:r>
            </w:del>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BADCB1" w14:textId="77777777" w:rsidR="00A36796" w:rsidRPr="00397D6D" w:rsidRDefault="00A36796" w:rsidP="00A36796">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254" w:type="pct"/>
            <w:tcBorders>
              <w:top w:val="single" w:sz="4" w:space="0" w:color="auto"/>
              <w:left w:val="single" w:sz="4" w:space="0" w:color="auto"/>
              <w:bottom w:val="single" w:sz="4" w:space="0" w:color="auto"/>
              <w:right w:val="single" w:sz="4" w:space="0" w:color="auto"/>
            </w:tcBorders>
            <w:vAlign w:val="bottom"/>
          </w:tcPr>
          <w:p w14:paraId="24B130CB" w14:textId="77777777" w:rsidR="00A36796" w:rsidRPr="00397D6D" w:rsidRDefault="00A36796" w:rsidP="00A3679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9A1F4" w14:textId="4E0551EB" w:rsidR="00A36796" w:rsidRPr="00397D6D" w:rsidRDefault="00A36796" w:rsidP="00E15BD2">
            <w:pPr>
              <w:jc w:val="right"/>
              <w:rPr>
                <w:rFonts w:eastAsia="Times New Roman" w:cstheme="minorHAnsi"/>
                <w:color w:val="000000"/>
                <w:sz w:val="20"/>
                <w:szCs w:val="20"/>
                <w:lang w:eastAsia="pl-PL"/>
              </w:rPr>
            </w:pPr>
            <w:ins w:id="1855" w:author="Michał Guz" w:date="2025-04-16T00:41:00Z">
              <w:r w:rsidRPr="005F40D5">
                <w:t>2</w:t>
              </w:r>
              <w:r>
                <w:t xml:space="preserve"> </w:t>
              </w:r>
              <w:r w:rsidRPr="005F40D5">
                <w:t>209</w:t>
              </w:r>
            </w:ins>
            <w:ins w:id="1856" w:author="Michał Guz" w:date="2025-04-16T00:42:00Z">
              <w:r>
                <w:t> </w:t>
              </w:r>
            </w:ins>
            <w:ins w:id="1857" w:author="Michał Guz" w:date="2025-04-16T00:41:00Z">
              <w:r w:rsidRPr="005F40D5">
                <w:t>020</w:t>
              </w:r>
            </w:ins>
            <w:ins w:id="1858" w:author="Michał Guz" w:date="2025-04-16T00:42:00Z">
              <w:r>
                <w:t>,00</w:t>
              </w:r>
            </w:ins>
            <w:del w:id="1859" w:author="Michał Guz" w:date="2025-04-16T00:41:00Z">
              <w:r w:rsidRPr="005928E6" w:rsidDel="002E4423">
                <w:rPr>
                  <w:rFonts w:eastAsia="Times New Roman" w:cstheme="minorHAnsi"/>
                  <w:color w:val="000000"/>
                  <w:sz w:val="20"/>
                  <w:szCs w:val="20"/>
                  <w:lang w:eastAsia="pl-PL"/>
                </w:rPr>
                <w:delText>545 142,00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6EF0C" w14:textId="6CC9934E" w:rsidR="00A36796" w:rsidRPr="00397D6D" w:rsidRDefault="00A36796" w:rsidP="00E15BD2">
            <w:pPr>
              <w:jc w:val="right"/>
              <w:rPr>
                <w:rFonts w:eastAsia="Times New Roman" w:cstheme="minorHAnsi"/>
                <w:color w:val="000000"/>
                <w:sz w:val="20"/>
                <w:szCs w:val="20"/>
                <w:lang w:eastAsia="pl-PL"/>
              </w:rPr>
            </w:pPr>
            <w:ins w:id="1860" w:author="Michał Guz" w:date="2025-04-16T00:41:00Z">
              <w:r w:rsidRPr="005F40D5">
                <w:t>1</w:t>
              </w:r>
            </w:ins>
            <w:ins w:id="1861" w:author="Michał Guz" w:date="2025-04-16T00:42:00Z">
              <w:r>
                <w:t> </w:t>
              </w:r>
            </w:ins>
            <w:ins w:id="1862" w:author="Michał Guz" w:date="2025-04-16T00:41:00Z">
              <w:r w:rsidRPr="005F40D5">
                <w:t>546</w:t>
              </w:r>
            </w:ins>
            <w:ins w:id="1863" w:author="Michał Guz" w:date="2025-04-16T00:42:00Z">
              <w:r>
                <w:t xml:space="preserve"> </w:t>
              </w:r>
            </w:ins>
            <w:ins w:id="1864" w:author="Michał Guz" w:date="2025-04-16T00:41:00Z">
              <w:r w:rsidRPr="005F40D5">
                <w:t>314</w:t>
              </w:r>
            </w:ins>
            <w:ins w:id="1865" w:author="Michał Guz" w:date="2025-04-16T00:42:00Z">
              <w:r>
                <w:t>,00</w:t>
              </w:r>
            </w:ins>
            <w:del w:id="1866" w:author="Michał Guz" w:date="2025-04-16T00:41:00Z">
              <w:r w:rsidRPr="005928E6" w:rsidDel="002E4423">
                <w:rPr>
                  <w:rFonts w:eastAsia="Times New Roman" w:cstheme="minorHAnsi"/>
                  <w:color w:val="000000"/>
                  <w:sz w:val="20"/>
                  <w:szCs w:val="20"/>
                  <w:lang w:eastAsia="pl-PL"/>
                </w:rPr>
                <w:delText>381 599,00</w:delText>
              </w:r>
            </w:del>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FD7E4B" w14:textId="77777777" w:rsidR="00A36796" w:rsidRPr="00397D6D" w:rsidRDefault="00A36796" w:rsidP="00A36796">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89" w:type="pct"/>
            <w:tcBorders>
              <w:top w:val="single" w:sz="4" w:space="0" w:color="auto"/>
              <w:left w:val="single" w:sz="4" w:space="0" w:color="auto"/>
              <w:bottom w:val="single" w:sz="4" w:space="0" w:color="auto"/>
              <w:right w:val="single" w:sz="4" w:space="0" w:color="auto"/>
            </w:tcBorders>
            <w:vAlign w:val="bottom"/>
          </w:tcPr>
          <w:p w14:paraId="6DE2E267" w14:textId="54FD7B04" w:rsidR="00A36796" w:rsidRPr="005928E6" w:rsidRDefault="00A36796" w:rsidP="00A36796">
            <w:pPr>
              <w:jc w:val="center"/>
              <w:rPr>
                <w:rFonts w:ascii="Calibri" w:hAnsi="Calibri" w:cs="Calibri"/>
                <w:color w:val="000000"/>
                <w:sz w:val="20"/>
                <w:szCs w:val="20"/>
              </w:rPr>
            </w:pPr>
            <w:ins w:id="1867" w:author="Michał Guz" w:date="2025-04-16T00:33:00Z">
              <w:r>
                <w:rPr>
                  <w:rFonts w:ascii="Calibri" w:hAnsi="Calibri" w:cs="Calibri"/>
                  <w:color w:val="000000"/>
                  <w:sz w:val="20"/>
                  <w:szCs w:val="20"/>
                </w:rPr>
                <w:t>1</w:t>
              </w:r>
            </w:ins>
            <w:del w:id="1868" w:author="Michał Guz" w:date="2025-04-16T00:33:00Z">
              <w:r w:rsidRPr="005928E6" w:rsidDel="00A36796">
                <w:rPr>
                  <w:rFonts w:ascii="Calibri" w:hAnsi="Calibri" w:cs="Calibri"/>
                  <w:color w:val="000000"/>
                  <w:sz w:val="20"/>
                  <w:szCs w:val="20"/>
                </w:rPr>
                <w:delText>4</w:delText>
              </w:r>
            </w:del>
            <w:r w:rsidRPr="005928E6">
              <w:rPr>
                <w:rFonts w:ascii="Calibri" w:hAnsi="Calibri" w:cs="Calibri"/>
                <w:color w:val="000000"/>
                <w:sz w:val="20"/>
                <w:szCs w:val="20"/>
              </w:rPr>
              <w:t>/202</w:t>
            </w:r>
            <w:ins w:id="1869" w:author="Michał Guz" w:date="2025-04-16T00:33:00Z">
              <w:r>
                <w:rPr>
                  <w:rFonts w:ascii="Calibri" w:hAnsi="Calibri" w:cs="Calibri"/>
                  <w:color w:val="000000"/>
                  <w:sz w:val="20"/>
                  <w:szCs w:val="20"/>
                </w:rPr>
                <w:t>6</w:t>
              </w:r>
            </w:ins>
            <w:del w:id="1870" w:author="Michał Guz" w:date="2025-04-16T00:33:00Z">
              <w:r w:rsidRPr="005928E6" w:rsidDel="00A36796">
                <w:rPr>
                  <w:rFonts w:ascii="Calibri" w:hAnsi="Calibri" w:cs="Calibri"/>
                  <w:color w:val="000000"/>
                  <w:sz w:val="20"/>
                  <w:szCs w:val="20"/>
                </w:rPr>
                <w:delText>4</w:delText>
              </w:r>
            </w:del>
          </w:p>
        </w:tc>
      </w:tr>
      <w:tr w:rsidR="00E84A21" w:rsidRPr="00397D6D" w:rsidDel="00274D43" w14:paraId="6C77239B" w14:textId="4E58494A" w:rsidTr="00E84A21">
        <w:trPr>
          <w:trHeight w:val="876"/>
          <w:del w:id="1871" w:author="Michał Guz" w:date="2025-05-08T09:30:00Z"/>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EBF76" w14:textId="714A703D" w:rsidR="0094158E" w:rsidRPr="00397D6D" w:rsidDel="00274D43" w:rsidRDefault="0094158E" w:rsidP="0094158E">
            <w:pPr>
              <w:jc w:val="center"/>
              <w:rPr>
                <w:del w:id="1872" w:author="Michał Guz" w:date="2025-05-08T09:30:00Z"/>
                <w:rFonts w:eastAsia="Times New Roman" w:cstheme="minorHAnsi"/>
                <w:color w:val="000000"/>
                <w:sz w:val="20"/>
                <w:szCs w:val="20"/>
                <w:lang w:eastAsia="pl-PL"/>
              </w:rPr>
            </w:pPr>
            <w:del w:id="1873" w:author="Michał Guz" w:date="2025-05-08T09:30:00Z">
              <w:r w:rsidRPr="00397D6D" w:rsidDel="00274D43">
                <w:rPr>
                  <w:rFonts w:eastAsia="Times New Roman" w:cstheme="minorHAnsi"/>
                  <w:color w:val="000000"/>
                  <w:sz w:val="20"/>
                  <w:szCs w:val="20"/>
                  <w:lang w:eastAsia="pl-PL"/>
                </w:rPr>
                <w:delText>2.</w:delText>
              </w:r>
            </w:del>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A3DB4C" w14:textId="33100C00" w:rsidR="0094158E" w:rsidRPr="00397D6D" w:rsidDel="00274D43" w:rsidRDefault="0094158E" w:rsidP="0094158E">
            <w:pPr>
              <w:rPr>
                <w:del w:id="1874" w:author="Michał Guz" w:date="2025-05-08T09:30:00Z"/>
                <w:rFonts w:eastAsia="Times New Roman" w:cstheme="minorHAnsi"/>
                <w:color w:val="000000"/>
                <w:sz w:val="20"/>
                <w:szCs w:val="20"/>
                <w:lang w:eastAsia="pl-PL"/>
              </w:rPr>
            </w:pPr>
            <w:del w:id="1875" w:author="Michał Guz" w:date="2025-05-08T09:30:00Z">
              <w:r w:rsidRPr="00397D6D" w:rsidDel="00274D43">
                <w:rPr>
                  <w:rFonts w:eastAsia="Times New Roman" w:cstheme="minorHAnsi"/>
                  <w:color w:val="000000"/>
                  <w:sz w:val="20"/>
                  <w:szCs w:val="20"/>
                  <w:lang w:eastAsia="pl-PL"/>
                </w:rPr>
                <w:delText>Miasto Jelenia Góra</w:delText>
              </w:r>
            </w:del>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020CCC0" w14:textId="7C355960" w:rsidR="0094158E" w:rsidRPr="00397D6D" w:rsidDel="00274D43" w:rsidRDefault="0094158E" w:rsidP="0094158E">
            <w:pPr>
              <w:rPr>
                <w:del w:id="1876" w:author="Michał Guz" w:date="2025-05-08T09:30:00Z"/>
                <w:rFonts w:eastAsia="Times New Roman" w:cstheme="minorHAnsi"/>
                <w:color w:val="000000"/>
                <w:sz w:val="20"/>
                <w:szCs w:val="20"/>
                <w:lang w:eastAsia="pl-PL"/>
              </w:rPr>
            </w:pPr>
            <w:del w:id="1877" w:author="Michał Guz" w:date="2025-05-08T09:30:00Z">
              <w:r w:rsidRPr="00397D6D" w:rsidDel="00274D43">
                <w:rPr>
                  <w:sz w:val="20"/>
                  <w:szCs w:val="20"/>
                </w:rPr>
                <w:delText xml:space="preserve">Koszty realizacji zadań powierzonych Miastu Jelenia Góra jako Liderowi Zintegrowanych Inwestycji Terytorialnych Aglomeracji Jeleniogórskiej </w:delText>
              </w:r>
            </w:del>
            <w:del w:id="1878" w:author="Michał Guz" w:date="2025-04-16T00:33:00Z">
              <w:r w:rsidRPr="00397D6D" w:rsidDel="00A36796">
                <w:rPr>
                  <w:sz w:val="20"/>
                  <w:szCs w:val="20"/>
                </w:rPr>
                <w:delText>w roku 2026</w:delText>
              </w:r>
            </w:del>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14:paraId="255BA8EF" w14:textId="50DD1096" w:rsidR="0094158E" w:rsidRPr="00397D6D" w:rsidDel="00274D43" w:rsidRDefault="0094158E" w:rsidP="00A36796">
            <w:pPr>
              <w:rPr>
                <w:del w:id="1879" w:author="Michał Guz" w:date="2025-05-08T09:30:00Z"/>
                <w:rFonts w:cstheme="minorHAnsi"/>
                <w:color w:val="000000"/>
                <w:sz w:val="20"/>
                <w:szCs w:val="20"/>
              </w:rPr>
            </w:pPr>
            <w:del w:id="1880" w:author="Michał Guz" w:date="2025-05-08T09:30:00Z">
              <w:r w:rsidRPr="00397D6D" w:rsidDel="00274D43">
                <w:rPr>
                  <w:rFonts w:cstheme="minorHAnsi"/>
                  <w:color w:val="000000"/>
                  <w:sz w:val="20"/>
                  <w:szCs w:val="20"/>
                </w:rPr>
                <w:delText>Typ projektów 3.1.1 Zrównoważony rozwój terytorialny – ZIT AJ</w:delText>
              </w:r>
            </w:del>
          </w:p>
        </w:tc>
        <w:tc>
          <w:tcPr>
            <w:tcW w:w="1254" w:type="pct"/>
            <w:tcBorders>
              <w:top w:val="single" w:sz="4" w:space="0" w:color="auto"/>
              <w:left w:val="single" w:sz="4" w:space="0" w:color="auto"/>
              <w:bottom w:val="single" w:sz="4" w:space="0" w:color="auto"/>
              <w:right w:val="single" w:sz="4" w:space="0" w:color="auto"/>
            </w:tcBorders>
          </w:tcPr>
          <w:p w14:paraId="486CA1BB" w14:textId="52D78451" w:rsidR="0094158E" w:rsidRPr="00397D6D" w:rsidDel="00274D43" w:rsidRDefault="0094158E" w:rsidP="0094158E">
            <w:pPr>
              <w:rPr>
                <w:del w:id="1881" w:author="Michał Guz" w:date="2025-05-08T09:30:00Z"/>
                <w:rFonts w:eastAsia="Times New Roman" w:cstheme="minorHAnsi"/>
                <w:color w:val="000000"/>
                <w:sz w:val="20"/>
                <w:szCs w:val="20"/>
                <w:lang w:eastAsia="pl-PL"/>
              </w:rPr>
            </w:pPr>
            <w:del w:id="1882" w:author="Michał Guz" w:date="2025-05-08T09:30:00Z">
              <w:r w:rsidRPr="00397D6D" w:rsidDel="00274D43">
                <w:rPr>
                  <w:rFonts w:eastAsia="Times New Roman" w:cstheme="minorHAnsi"/>
                  <w:color w:val="000000"/>
                  <w:sz w:val="20"/>
                  <w:szCs w:val="20"/>
                  <w:lang w:eastAsia="pl-PL"/>
                </w:rPr>
                <w:delText>Celem projektu jest wspieranie rozwoju partnerstwa ZIT AJ służącego przygotowaniu i realizacji Strategii ZIT AJ na lata 2021 -2029 oraz wspieranie realizacji projektów zintegrowanych w ramach ZIT AJ.</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8552A9" w14:textId="4BD3D5D7" w:rsidR="0094158E" w:rsidRPr="00397D6D" w:rsidDel="00274D43" w:rsidRDefault="0094158E" w:rsidP="0094158E">
            <w:pPr>
              <w:jc w:val="right"/>
              <w:rPr>
                <w:del w:id="1883" w:author="Michał Guz" w:date="2025-05-08T09:30:00Z"/>
                <w:rFonts w:eastAsia="Times New Roman" w:cstheme="minorHAnsi"/>
                <w:color w:val="000000"/>
                <w:sz w:val="20"/>
                <w:szCs w:val="20"/>
                <w:lang w:eastAsia="pl-PL"/>
              </w:rPr>
            </w:pPr>
            <w:del w:id="1884" w:author="Michał Guz" w:date="2025-04-16T00:43:00Z">
              <w:r w:rsidRPr="005928E6" w:rsidDel="00A36796">
                <w:rPr>
                  <w:rFonts w:eastAsia="Times New Roman" w:cstheme="minorHAnsi"/>
                  <w:color w:val="000000"/>
                  <w:sz w:val="20"/>
                  <w:szCs w:val="20"/>
                  <w:lang w:eastAsia="pl-PL"/>
                </w:rPr>
                <w:delText>545 142,00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C0DB10" w14:textId="05BA67CB" w:rsidR="0094158E" w:rsidRPr="00397D6D" w:rsidDel="00274D43" w:rsidRDefault="0094158E" w:rsidP="0094158E">
            <w:pPr>
              <w:jc w:val="right"/>
              <w:rPr>
                <w:del w:id="1885" w:author="Michał Guz" w:date="2025-05-08T09:30:00Z"/>
                <w:rFonts w:eastAsia="Times New Roman" w:cstheme="minorHAnsi"/>
                <w:color w:val="000000"/>
                <w:sz w:val="20"/>
                <w:szCs w:val="20"/>
                <w:lang w:eastAsia="pl-PL"/>
              </w:rPr>
            </w:pPr>
            <w:del w:id="1886" w:author="Michał Guz" w:date="2025-04-16T00:43:00Z">
              <w:r w:rsidRPr="005928E6" w:rsidDel="003F74D2">
                <w:rPr>
                  <w:rFonts w:eastAsia="Times New Roman" w:cstheme="minorHAnsi"/>
                  <w:color w:val="000000"/>
                  <w:sz w:val="20"/>
                  <w:szCs w:val="20"/>
                  <w:lang w:eastAsia="pl-PL"/>
                </w:rPr>
                <w:delText>381 599,00</w:delText>
              </w:r>
            </w:del>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7CA0BB18" w14:textId="58072FA2" w:rsidR="0094158E" w:rsidRPr="00397D6D" w:rsidDel="00274D43" w:rsidRDefault="0094158E" w:rsidP="0094158E">
            <w:pPr>
              <w:jc w:val="center"/>
              <w:rPr>
                <w:del w:id="1887" w:author="Michał Guz" w:date="2025-05-08T09:30:00Z"/>
                <w:rFonts w:eastAsia="Times New Roman" w:cstheme="minorHAnsi"/>
                <w:color w:val="000000"/>
                <w:sz w:val="20"/>
                <w:szCs w:val="20"/>
                <w:lang w:eastAsia="pl-PL"/>
              </w:rPr>
            </w:pPr>
            <w:del w:id="1888" w:author="Michał Guz" w:date="2025-05-08T09:30:00Z">
              <w:r w:rsidRPr="00397D6D" w:rsidDel="00274D43">
                <w:rPr>
                  <w:rFonts w:eastAsia="Times New Roman" w:cstheme="minorHAnsi"/>
                  <w:color w:val="000000"/>
                  <w:sz w:val="20"/>
                  <w:szCs w:val="20"/>
                  <w:lang w:eastAsia="pl-PL"/>
                </w:rPr>
                <w:delText>TAK</w:delText>
              </w:r>
            </w:del>
          </w:p>
        </w:tc>
        <w:tc>
          <w:tcPr>
            <w:tcW w:w="489" w:type="pct"/>
            <w:tcBorders>
              <w:top w:val="single" w:sz="4" w:space="0" w:color="auto"/>
              <w:left w:val="single" w:sz="4" w:space="0" w:color="auto"/>
              <w:bottom w:val="single" w:sz="4" w:space="0" w:color="auto"/>
              <w:right w:val="single" w:sz="4" w:space="0" w:color="auto"/>
            </w:tcBorders>
            <w:vAlign w:val="bottom"/>
          </w:tcPr>
          <w:p w14:paraId="3D367018" w14:textId="2461932F" w:rsidR="0094158E" w:rsidRPr="005928E6" w:rsidDel="00274D43" w:rsidRDefault="0094158E" w:rsidP="0094158E">
            <w:pPr>
              <w:jc w:val="center"/>
              <w:rPr>
                <w:del w:id="1889" w:author="Michał Guz" w:date="2025-05-08T09:30:00Z"/>
                <w:rFonts w:ascii="Calibri" w:hAnsi="Calibri" w:cs="Calibri"/>
                <w:color w:val="000000"/>
                <w:sz w:val="20"/>
                <w:szCs w:val="20"/>
              </w:rPr>
            </w:pPr>
            <w:del w:id="1890" w:author="Michał Guz" w:date="2025-04-16T00:33:00Z">
              <w:r w:rsidRPr="005928E6" w:rsidDel="00A36796">
                <w:rPr>
                  <w:rFonts w:ascii="Calibri" w:hAnsi="Calibri" w:cs="Calibri"/>
                  <w:color w:val="000000"/>
                  <w:sz w:val="20"/>
                  <w:szCs w:val="20"/>
                </w:rPr>
                <w:delText>4</w:delText>
              </w:r>
            </w:del>
            <w:del w:id="1891" w:author="Michał Guz" w:date="2025-05-08T09:30:00Z">
              <w:r w:rsidRPr="005928E6" w:rsidDel="00274D43">
                <w:rPr>
                  <w:rFonts w:ascii="Calibri" w:hAnsi="Calibri" w:cs="Calibri"/>
                  <w:color w:val="000000"/>
                  <w:sz w:val="20"/>
                  <w:szCs w:val="20"/>
                </w:rPr>
                <w:delText>/202</w:delText>
              </w:r>
            </w:del>
            <w:del w:id="1892" w:author="Michał Guz" w:date="2025-04-16T00:34:00Z">
              <w:r w:rsidRPr="005928E6" w:rsidDel="00A36796">
                <w:rPr>
                  <w:rFonts w:ascii="Calibri" w:hAnsi="Calibri" w:cs="Calibri"/>
                  <w:color w:val="000000"/>
                  <w:sz w:val="20"/>
                  <w:szCs w:val="20"/>
                </w:rPr>
                <w:delText>5</w:delText>
              </w:r>
            </w:del>
          </w:p>
        </w:tc>
      </w:tr>
      <w:tr w:rsidR="00E84A21" w:rsidRPr="00397D6D" w:rsidDel="00A36796" w14:paraId="52051293" w14:textId="38B9255D" w:rsidTr="00E84A21">
        <w:trPr>
          <w:trHeight w:val="876"/>
          <w:del w:id="1893" w:author="Michał Guz" w:date="2025-04-16T00:33:00Z"/>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DD7D0" w14:textId="431FC24B" w:rsidR="0094158E" w:rsidRPr="00397D6D" w:rsidDel="00A36796" w:rsidRDefault="0094158E" w:rsidP="0094158E">
            <w:pPr>
              <w:jc w:val="center"/>
              <w:rPr>
                <w:del w:id="1894" w:author="Michał Guz" w:date="2025-04-16T00:33:00Z"/>
                <w:rFonts w:eastAsia="Times New Roman" w:cstheme="minorHAnsi"/>
                <w:color w:val="000000"/>
                <w:sz w:val="20"/>
                <w:szCs w:val="20"/>
                <w:lang w:eastAsia="pl-PL"/>
              </w:rPr>
            </w:pPr>
            <w:del w:id="1895" w:author="Michał Guz" w:date="2025-04-16T00:33:00Z">
              <w:r w:rsidRPr="00397D6D" w:rsidDel="00A36796">
                <w:rPr>
                  <w:rFonts w:eastAsia="Times New Roman" w:cstheme="minorHAnsi"/>
                  <w:color w:val="000000"/>
                  <w:sz w:val="20"/>
                  <w:szCs w:val="20"/>
                  <w:lang w:eastAsia="pl-PL"/>
                </w:rPr>
                <w:lastRenderedPageBreak/>
                <w:delText>3.</w:delText>
              </w:r>
            </w:del>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D0CA0" w14:textId="6B1602A5" w:rsidR="0094158E" w:rsidRPr="00397D6D" w:rsidDel="00A36796" w:rsidRDefault="0094158E" w:rsidP="0094158E">
            <w:pPr>
              <w:rPr>
                <w:del w:id="1896" w:author="Michał Guz" w:date="2025-04-16T00:33:00Z"/>
                <w:rFonts w:eastAsia="Times New Roman" w:cstheme="minorHAnsi"/>
                <w:color w:val="000000"/>
                <w:sz w:val="20"/>
                <w:szCs w:val="20"/>
                <w:lang w:eastAsia="pl-PL"/>
              </w:rPr>
            </w:pPr>
            <w:del w:id="1897" w:author="Michał Guz" w:date="2025-04-16T00:33:00Z">
              <w:r w:rsidRPr="00397D6D" w:rsidDel="00A36796">
                <w:rPr>
                  <w:rFonts w:eastAsia="Times New Roman" w:cstheme="minorHAnsi"/>
                  <w:color w:val="000000"/>
                  <w:sz w:val="20"/>
                  <w:szCs w:val="20"/>
                  <w:lang w:eastAsia="pl-PL"/>
                </w:rPr>
                <w:delText>Miasto Jelenia Góra</w:delText>
              </w:r>
            </w:del>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658A033B" w14:textId="5F47ADAD" w:rsidR="0094158E" w:rsidRPr="00397D6D" w:rsidDel="00A36796" w:rsidRDefault="0094158E" w:rsidP="0094158E">
            <w:pPr>
              <w:rPr>
                <w:del w:id="1898" w:author="Michał Guz" w:date="2025-04-16T00:33:00Z"/>
                <w:rFonts w:eastAsia="Times New Roman" w:cstheme="minorHAnsi"/>
                <w:color w:val="000000"/>
                <w:sz w:val="20"/>
                <w:szCs w:val="20"/>
                <w:lang w:eastAsia="pl-PL"/>
              </w:rPr>
            </w:pPr>
            <w:del w:id="1899" w:author="Michał Guz" w:date="2025-04-16T00:33:00Z">
              <w:r w:rsidRPr="00397D6D" w:rsidDel="00A36796">
                <w:rPr>
                  <w:sz w:val="20"/>
                  <w:szCs w:val="20"/>
                </w:rPr>
                <w:delText>Koszty realizacji zadań powierzonych Miastu Jelenia Góra jako Liderowi Zintegrowanych Inwestycji Terytorialnych Aglomeracji Jeleniogórskiej w roku 2027</w:delText>
              </w:r>
            </w:del>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7AAAD59B" w14:textId="07560C77" w:rsidR="0094158E" w:rsidRPr="00397D6D" w:rsidDel="00A36796" w:rsidRDefault="0094158E" w:rsidP="0094158E">
            <w:pPr>
              <w:rPr>
                <w:del w:id="1900" w:author="Michał Guz" w:date="2025-04-16T00:33:00Z"/>
                <w:rFonts w:cstheme="minorHAnsi"/>
                <w:color w:val="000000"/>
                <w:sz w:val="20"/>
                <w:szCs w:val="20"/>
              </w:rPr>
            </w:pPr>
            <w:del w:id="1901" w:author="Michał Guz" w:date="2025-04-16T00:33:00Z">
              <w:r w:rsidRPr="00397D6D" w:rsidDel="00A36796">
                <w:rPr>
                  <w:rFonts w:cstheme="minorHAnsi"/>
                  <w:color w:val="000000"/>
                  <w:sz w:val="20"/>
                  <w:szCs w:val="20"/>
                </w:rPr>
                <w:delText>Typ projektów 3.1.1 Zrównoważony rozwój terytorialny – ZIT AJ</w:delText>
              </w:r>
            </w:del>
          </w:p>
        </w:tc>
        <w:tc>
          <w:tcPr>
            <w:tcW w:w="1254" w:type="pct"/>
            <w:tcBorders>
              <w:top w:val="single" w:sz="4" w:space="0" w:color="auto"/>
              <w:left w:val="single" w:sz="4" w:space="0" w:color="auto"/>
              <w:bottom w:val="single" w:sz="4" w:space="0" w:color="auto"/>
              <w:right w:val="single" w:sz="4" w:space="0" w:color="auto"/>
            </w:tcBorders>
          </w:tcPr>
          <w:p w14:paraId="06D1A016" w14:textId="22E97DA2" w:rsidR="0094158E" w:rsidRPr="00397D6D" w:rsidDel="00A36796" w:rsidRDefault="0094158E" w:rsidP="0094158E">
            <w:pPr>
              <w:rPr>
                <w:del w:id="1902" w:author="Michał Guz" w:date="2025-04-16T00:33:00Z"/>
                <w:rFonts w:eastAsia="Times New Roman" w:cstheme="minorHAnsi"/>
                <w:color w:val="000000"/>
                <w:sz w:val="20"/>
                <w:szCs w:val="20"/>
                <w:lang w:eastAsia="pl-PL"/>
              </w:rPr>
            </w:pPr>
            <w:del w:id="1903" w:author="Michał Guz" w:date="2025-04-16T00:33:00Z">
              <w:r w:rsidRPr="00397D6D" w:rsidDel="00A36796">
                <w:rPr>
                  <w:rFonts w:eastAsia="Times New Roman" w:cstheme="minorHAnsi"/>
                  <w:color w:val="000000"/>
                  <w:sz w:val="20"/>
                  <w:szCs w:val="20"/>
                  <w:lang w:eastAsia="pl-PL"/>
                </w:rPr>
                <w:delText>Celem projektu jest wspieranie rozwoju partnerstwa ZIT AJ służącego przygotowaniu i realizacji Strategii ZIT AJ na lata 2021 -2029 oraz wspieranie realizacji projektów zintegrowanych w ramach ZIT AJ.</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71A60" w14:textId="06DAEA2B" w:rsidR="0094158E" w:rsidRPr="00397D6D" w:rsidDel="00A36796" w:rsidRDefault="0094158E" w:rsidP="0094158E">
            <w:pPr>
              <w:jc w:val="right"/>
              <w:rPr>
                <w:del w:id="1904" w:author="Michał Guz" w:date="2025-04-16T00:33:00Z"/>
                <w:rFonts w:eastAsia="Times New Roman" w:cstheme="minorHAnsi"/>
                <w:color w:val="000000"/>
                <w:sz w:val="20"/>
                <w:szCs w:val="20"/>
                <w:lang w:eastAsia="pl-PL"/>
              </w:rPr>
            </w:pPr>
            <w:del w:id="1905" w:author="Michał Guz" w:date="2025-04-16T00:33:00Z">
              <w:r w:rsidRPr="005928E6" w:rsidDel="00A36796">
                <w:rPr>
                  <w:rFonts w:eastAsia="Times New Roman" w:cstheme="minorHAnsi"/>
                  <w:color w:val="000000"/>
                  <w:sz w:val="20"/>
                  <w:szCs w:val="20"/>
                  <w:lang w:eastAsia="pl-PL"/>
                </w:rPr>
                <w:delText>545 142,00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B990F" w14:textId="5ED63F60" w:rsidR="0094158E" w:rsidRPr="00397D6D" w:rsidDel="00A36796" w:rsidRDefault="0094158E" w:rsidP="0094158E">
            <w:pPr>
              <w:jc w:val="right"/>
              <w:rPr>
                <w:del w:id="1906" w:author="Michał Guz" w:date="2025-04-16T00:33:00Z"/>
                <w:rFonts w:eastAsia="Times New Roman" w:cstheme="minorHAnsi"/>
                <w:color w:val="000000"/>
                <w:sz w:val="20"/>
                <w:szCs w:val="20"/>
                <w:lang w:eastAsia="pl-PL"/>
              </w:rPr>
            </w:pPr>
            <w:del w:id="1907" w:author="Michał Guz" w:date="2025-04-16T00:33:00Z">
              <w:r w:rsidRPr="005928E6" w:rsidDel="00A36796">
                <w:rPr>
                  <w:rFonts w:eastAsia="Times New Roman" w:cstheme="minorHAnsi"/>
                  <w:color w:val="000000"/>
                  <w:sz w:val="20"/>
                  <w:szCs w:val="20"/>
                  <w:lang w:eastAsia="pl-PL"/>
                </w:rPr>
                <w:delText>381 599,00</w:delText>
              </w:r>
            </w:del>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53EBB987" w14:textId="22A9C16A" w:rsidR="0094158E" w:rsidRPr="00397D6D" w:rsidDel="00A36796" w:rsidRDefault="0094158E" w:rsidP="0094158E">
            <w:pPr>
              <w:jc w:val="center"/>
              <w:rPr>
                <w:del w:id="1908" w:author="Michał Guz" w:date="2025-04-16T00:33:00Z"/>
                <w:rFonts w:eastAsia="Times New Roman" w:cstheme="minorHAnsi"/>
                <w:color w:val="000000"/>
                <w:sz w:val="20"/>
                <w:szCs w:val="20"/>
                <w:lang w:eastAsia="pl-PL"/>
              </w:rPr>
            </w:pPr>
            <w:del w:id="1909" w:author="Michał Guz" w:date="2025-04-16T00:33:00Z">
              <w:r w:rsidRPr="00397D6D" w:rsidDel="00A36796">
                <w:rPr>
                  <w:rFonts w:eastAsia="Times New Roman" w:cstheme="minorHAnsi"/>
                  <w:color w:val="000000"/>
                  <w:sz w:val="20"/>
                  <w:szCs w:val="20"/>
                  <w:lang w:eastAsia="pl-PL"/>
                </w:rPr>
                <w:delText>TAK</w:delText>
              </w:r>
            </w:del>
          </w:p>
        </w:tc>
        <w:tc>
          <w:tcPr>
            <w:tcW w:w="489" w:type="pct"/>
            <w:tcBorders>
              <w:top w:val="single" w:sz="4" w:space="0" w:color="auto"/>
              <w:left w:val="single" w:sz="4" w:space="0" w:color="auto"/>
              <w:bottom w:val="single" w:sz="4" w:space="0" w:color="auto"/>
              <w:right w:val="single" w:sz="4" w:space="0" w:color="auto"/>
            </w:tcBorders>
            <w:vAlign w:val="bottom"/>
          </w:tcPr>
          <w:p w14:paraId="15394B29" w14:textId="3DA331C5" w:rsidR="0094158E" w:rsidRPr="005928E6" w:rsidDel="00A36796" w:rsidRDefault="0094158E" w:rsidP="0094158E">
            <w:pPr>
              <w:jc w:val="center"/>
              <w:rPr>
                <w:del w:id="1910" w:author="Michał Guz" w:date="2025-04-16T00:33:00Z"/>
                <w:rFonts w:ascii="Calibri" w:hAnsi="Calibri" w:cs="Calibri"/>
                <w:color w:val="000000"/>
                <w:sz w:val="20"/>
                <w:szCs w:val="20"/>
              </w:rPr>
            </w:pPr>
            <w:del w:id="1911" w:author="Michał Guz" w:date="2025-04-16T00:33:00Z">
              <w:r w:rsidRPr="005928E6" w:rsidDel="00A36796">
                <w:rPr>
                  <w:rFonts w:ascii="Calibri" w:hAnsi="Calibri" w:cs="Calibri"/>
                  <w:color w:val="000000"/>
                  <w:sz w:val="20"/>
                  <w:szCs w:val="20"/>
                </w:rPr>
                <w:delText>4/2026</w:delText>
              </w:r>
            </w:del>
          </w:p>
        </w:tc>
      </w:tr>
      <w:tr w:rsidR="00E84A21" w:rsidRPr="00397D6D" w:rsidDel="00A36796" w14:paraId="6308CC59" w14:textId="00581C6E" w:rsidTr="00E84A21">
        <w:trPr>
          <w:trHeight w:val="876"/>
          <w:del w:id="1912" w:author="Michał Guz" w:date="2025-04-16T00:33:00Z"/>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67176" w14:textId="40BE50CF" w:rsidR="0094158E" w:rsidRPr="00397D6D" w:rsidDel="00A36796" w:rsidRDefault="0094158E" w:rsidP="0094158E">
            <w:pPr>
              <w:jc w:val="center"/>
              <w:rPr>
                <w:del w:id="1913" w:author="Michał Guz" w:date="2025-04-16T00:33:00Z"/>
                <w:rFonts w:eastAsia="Times New Roman" w:cstheme="minorHAnsi"/>
                <w:color w:val="000000"/>
                <w:sz w:val="20"/>
                <w:szCs w:val="20"/>
                <w:lang w:eastAsia="pl-PL"/>
              </w:rPr>
            </w:pPr>
            <w:del w:id="1914" w:author="Michał Guz" w:date="2025-04-16T00:33:00Z">
              <w:r w:rsidRPr="00397D6D" w:rsidDel="00A36796">
                <w:rPr>
                  <w:rFonts w:eastAsia="Times New Roman" w:cstheme="minorHAnsi"/>
                  <w:color w:val="000000"/>
                  <w:sz w:val="20"/>
                  <w:szCs w:val="20"/>
                  <w:lang w:eastAsia="pl-PL"/>
                </w:rPr>
                <w:delText>4.</w:delText>
              </w:r>
            </w:del>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B9076" w14:textId="025052EC" w:rsidR="0094158E" w:rsidRPr="00397D6D" w:rsidDel="00A36796" w:rsidRDefault="0094158E" w:rsidP="0094158E">
            <w:pPr>
              <w:rPr>
                <w:del w:id="1915" w:author="Michał Guz" w:date="2025-04-16T00:33:00Z"/>
                <w:rFonts w:eastAsia="Times New Roman" w:cstheme="minorHAnsi"/>
                <w:color w:val="000000"/>
                <w:sz w:val="20"/>
                <w:szCs w:val="20"/>
                <w:lang w:eastAsia="pl-PL"/>
              </w:rPr>
            </w:pPr>
            <w:del w:id="1916" w:author="Michał Guz" w:date="2025-04-16T00:33:00Z">
              <w:r w:rsidRPr="00397D6D" w:rsidDel="00A36796">
                <w:rPr>
                  <w:rFonts w:eastAsia="Times New Roman" w:cstheme="minorHAnsi"/>
                  <w:color w:val="000000"/>
                  <w:sz w:val="20"/>
                  <w:szCs w:val="20"/>
                  <w:lang w:eastAsia="pl-PL"/>
                </w:rPr>
                <w:delText>Miasto Jelenia Góra</w:delText>
              </w:r>
            </w:del>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4EC1DB7A" w14:textId="6A664FE2" w:rsidR="0094158E" w:rsidRPr="00397D6D" w:rsidDel="00A36796" w:rsidRDefault="0094158E" w:rsidP="0094158E">
            <w:pPr>
              <w:rPr>
                <w:del w:id="1917" w:author="Michał Guz" w:date="2025-04-16T00:33:00Z"/>
                <w:rFonts w:eastAsia="Times New Roman" w:cstheme="minorHAnsi"/>
                <w:color w:val="000000"/>
                <w:sz w:val="20"/>
                <w:szCs w:val="20"/>
                <w:lang w:eastAsia="pl-PL"/>
              </w:rPr>
            </w:pPr>
            <w:del w:id="1918" w:author="Michał Guz" w:date="2025-04-16T00:33:00Z">
              <w:r w:rsidRPr="00397D6D" w:rsidDel="00A36796">
                <w:rPr>
                  <w:sz w:val="20"/>
                  <w:szCs w:val="20"/>
                </w:rPr>
                <w:delText>Koszty realizacji zadań powierzonych Miastu Jelenia Góra jako Liderowi Zintegrowanych Inwestycji Terytorialnych Aglomeracji Jeleniogórskiej w roku 2028</w:delText>
              </w:r>
            </w:del>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7E0DC4A3" w14:textId="71758921" w:rsidR="0094158E" w:rsidRPr="00397D6D" w:rsidDel="00A36796" w:rsidRDefault="0094158E" w:rsidP="0094158E">
            <w:pPr>
              <w:rPr>
                <w:del w:id="1919" w:author="Michał Guz" w:date="2025-04-16T00:33:00Z"/>
                <w:rFonts w:cstheme="minorHAnsi"/>
                <w:color w:val="000000"/>
                <w:sz w:val="20"/>
                <w:szCs w:val="20"/>
              </w:rPr>
            </w:pPr>
            <w:del w:id="1920" w:author="Michał Guz" w:date="2025-04-16T00:33:00Z">
              <w:r w:rsidRPr="00397D6D" w:rsidDel="00A36796">
                <w:rPr>
                  <w:rFonts w:cstheme="minorHAnsi"/>
                  <w:color w:val="000000"/>
                  <w:sz w:val="20"/>
                  <w:szCs w:val="20"/>
                </w:rPr>
                <w:delText>Typ projektów 3.1.1 Zrównoważony rozwój terytorialny – ZIT AJ</w:delText>
              </w:r>
            </w:del>
          </w:p>
        </w:tc>
        <w:tc>
          <w:tcPr>
            <w:tcW w:w="1254" w:type="pct"/>
            <w:tcBorders>
              <w:top w:val="single" w:sz="4" w:space="0" w:color="auto"/>
              <w:left w:val="single" w:sz="4" w:space="0" w:color="auto"/>
              <w:bottom w:val="single" w:sz="4" w:space="0" w:color="auto"/>
              <w:right w:val="single" w:sz="4" w:space="0" w:color="auto"/>
            </w:tcBorders>
          </w:tcPr>
          <w:p w14:paraId="713DA1F0" w14:textId="2B26B93E" w:rsidR="0094158E" w:rsidRPr="00397D6D" w:rsidDel="00A36796" w:rsidRDefault="0094158E" w:rsidP="0094158E">
            <w:pPr>
              <w:rPr>
                <w:del w:id="1921" w:author="Michał Guz" w:date="2025-04-16T00:33:00Z"/>
                <w:rFonts w:eastAsia="Times New Roman" w:cstheme="minorHAnsi"/>
                <w:color w:val="000000"/>
                <w:sz w:val="20"/>
                <w:szCs w:val="20"/>
                <w:lang w:eastAsia="pl-PL"/>
              </w:rPr>
            </w:pPr>
            <w:del w:id="1922" w:author="Michał Guz" w:date="2025-04-16T00:33:00Z">
              <w:r w:rsidRPr="00397D6D" w:rsidDel="00A36796">
                <w:rPr>
                  <w:rFonts w:eastAsia="Times New Roman" w:cstheme="minorHAnsi"/>
                  <w:color w:val="000000"/>
                  <w:sz w:val="20"/>
                  <w:szCs w:val="20"/>
                  <w:lang w:eastAsia="pl-PL"/>
                </w:rPr>
                <w:delText>Celem projektu jest wspieranie rozwoju partnerstwa ZIT AJ służącego przygotowaniu i realizacji Strategii ZIT AJ na lata 2021 -2029 oraz wspieranie realizacji projektów zintegrowanych w ramach ZIT AJ.</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7A76C9" w14:textId="36C86102" w:rsidR="0094158E" w:rsidRPr="00397D6D" w:rsidDel="00A36796" w:rsidRDefault="0094158E" w:rsidP="0094158E">
            <w:pPr>
              <w:jc w:val="right"/>
              <w:rPr>
                <w:del w:id="1923" w:author="Michał Guz" w:date="2025-04-16T00:33:00Z"/>
                <w:rFonts w:eastAsia="Times New Roman" w:cstheme="minorHAnsi"/>
                <w:color w:val="000000"/>
                <w:sz w:val="20"/>
                <w:szCs w:val="20"/>
                <w:lang w:eastAsia="pl-PL"/>
              </w:rPr>
            </w:pPr>
            <w:del w:id="1924" w:author="Michał Guz" w:date="2025-04-16T00:33:00Z">
              <w:r w:rsidRPr="005928E6" w:rsidDel="00A36796">
                <w:rPr>
                  <w:rFonts w:eastAsia="Times New Roman" w:cstheme="minorHAnsi"/>
                  <w:color w:val="000000"/>
                  <w:sz w:val="20"/>
                  <w:szCs w:val="20"/>
                  <w:lang w:eastAsia="pl-PL"/>
                </w:rPr>
                <w:delText>545 142,00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BEDF0" w14:textId="30A48FB5" w:rsidR="0094158E" w:rsidRPr="00397D6D" w:rsidDel="00A36796" w:rsidRDefault="0094158E" w:rsidP="0094158E">
            <w:pPr>
              <w:jc w:val="right"/>
              <w:rPr>
                <w:del w:id="1925" w:author="Michał Guz" w:date="2025-04-16T00:33:00Z"/>
                <w:rFonts w:eastAsia="Times New Roman" w:cstheme="minorHAnsi"/>
                <w:color w:val="000000"/>
                <w:sz w:val="20"/>
                <w:szCs w:val="20"/>
                <w:lang w:eastAsia="pl-PL"/>
              </w:rPr>
            </w:pPr>
            <w:del w:id="1926" w:author="Michał Guz" w:date="2025-04-16T00:33:00Z">
              <w:r w:rsidRPr="005928E6" w:rsidDel="00A36796">
                <w:rPr>
                  <w:rFonts w:eastAsia="Times New Roman" w:cstheme="minorHAnsi"/>
                  <w:color w:val="000000"/>
                  <w:sz w:val="20"/>
                  <w:szCs w:val="20"/>
                  <w:lang w:eastAsia="pl-PL"/>
                </w:rPr>
                <w:delText>381 599,00</w:delText>
              </w:r>
            </w:del>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3553DFC3" w14:textId="4671FFE2" w:rsidR="0094158E" w:rsidRPr="00397D6D" w:rsidDel="00A36796" w:rsidRDefault="0094158E" w:rsidP="0094158E">
            <w:pPr>
              <w:jc w:val="center"/>
              <w:rPr>
                <w:del w:id="1927" w:author="Michał Guz" w:date="2025-04-16T00:33:00Z"/>
                <w:rFonts w:eastAsia="Times New Roman" w:cstheme="minorHAnsi"/>
                <w:color w:val="000000"/>
                <w:sz w:val="20"/>
                <w:szCs w:val="20"/>
                <w:lang w:eastAsia="pl-PL"/>
              </w:rPr>
            </w:pPr>
            <w:del w:id="1928" w:author="Michał Guz" w:date="2025-04-16T00:33:00Z">
              <w:r w:rsidRPr="00397D6D" w:rsidDel="00A36796">
                <w:rPr>
                  <w:rFonts w:eastAsia="Times New Roman" w:cstheme="minorHAnsi"/>
                  <w:color w:val="000000"/>
                  <w:sz w:val="20"/>
                  <w:szCs w:val="20"/>
                  <w:lang w:eastAsia="pl-PL"/>
                </w:rPr>
                <w:delText>TAK</w:delText>
              </w:r>
            </w:del>
          </w:p>
        </w:tc>
        <w:tc>
          <w:tcPr>
            <w:tcW w:w="489" w:type="pct"/>
            <w:tcBorders>
              <w:top w:val="single" w:sz="4" w:space="0" w:color="auto"/>
              <w:left w:val="single" w:sz="4" w:space="0" w:color="auto"/>
              <w:bottom w:val="single" w:sz="4" w:space="0" w:color="auto"/>
              <w:right w:val="single" w:sz="4" w:space="0" w:color="auto"/>
            </w:tcBorders>
            <w:vAlign w:val="bottom"/>
          </w:tcPr>
          <w:p w14:paraId="6DBC11EE" w14:textId="24C6F956" w:rsidR="0094158E" w:rsidRPr="005928E6" w:rsidDel="00A36796" w:rsidRDefault="0094158E" w:rsidP="0094158E">
            <w:pPr>
              <w:jc w:val="center"/>
              <w:rPr>
                <w:del w:id="1929" w:author="Michał Guz" w:date="2025-04-16T00:33:00Z"/>
                <w:rFonts w:ascii="Calibri" w:hAnsi="Calibri" w:cs="Calibri"/>
                <w:color w:val="000000"/>
                <w:sz w:val="20"/>
                <w:szCs w:val="20"/>
              </w:rPr>
            </w:pPr>
            <w:del w:id="1930" w:author="Michał Guz" w:date="2025-04-16T00:33:00Z">
              <w:r w:rsidRPr="005928E6" w:rsidDel="00A36796">
                <w:rPr>
                  <w:rFonts w:ascii="Calibri" w:hAnsi="Calibri" w:cs="Calibri"/>
                  <w:color w:val="000000"/>
                  <w:sz w:val="20"/>
                  <w:szCs w:val="20"/>
                </w:rPr>
                <w:delText>4/2027</w:delText>
              </w:r>
            </w:del>
          </w:p>
        </w:tc>
      </w:tr>
      <w:tr w:rsidR="00E84A21" w:rsidRPr="00397D6D" w:rsidDel="00A36796" w14:paraId="41E9E766" w14:textId="1143BFA2" w:rsidTr="00E84A21">
        <w:trPr>
          <w:trHeight w:val="876"/>
          <w:del w:id="1931" w:author="Michał Guz" w:date="2025-04-16T00:33:00Z"/>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459F5" w14:textId="013AD5F7" w:rsidR="0094158E" w:rsidRPr="00397D6D" w:rsidDel="00A36796" w:rsidRDefault="0094158E" w:rsidP="0094158E">
            <w:pPr>
              <w:jc w:val="center"/>
              <w:rPr>
                <w:del w:id="1932" w:author="Michał Guz" w:date="2025-04-16T00:33:00Z"/>
                <w:rFonts w:eastAsia="Times New Roman" w:cstheme="minorHAnsi"/>
                <w:color w:val="000000"/>
                <w:sz w:val="20"/>
                <w:szCs w:val="20"/>
                <w:lang w:eastAsia="pl-PL"/>
              </w:rPr>
            </w:pPr>
            <w:del w:id="1933" w:author="Michał Guz" w:date="2025-04-16T00:33:00Z">
              <w:r w:rsidRPr="00397D6D" w:rsidDel="00A36796">
                <w:rPr>
                  <w:rFonts w:eastAsia="Times New Roman" w:cstheme="minorHAnsi"/>
                  <w:color w:val="000000"/>
                  <w:sz w:val="20"/>
                  <w:szCs w:val="20"/>
                  <w:lang w:eastAsia="pl-PL"/>
                </w:rPr>
                <w:delText>5.</w:delText>
              </w:r>
            </w:del>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BEDDC" w14:textId="4C6DACF5" w:rsidR="0094158E" w:rsidRPr="00397D6D" w:rsidDel="00A36796" w:rsidRDefault="0094158E" w:rsidP="0094158E">
            <w:pPr>
              <w:rPr>
                <w:del w:id="1934" w:author="Michał Guz" w:date="2025-04-16T00:33:00Z"/>
                <w:rFonts w:eastAsia="Times New Roman" w:cstheme="minorHAnsi"/>
                <w:color w:val="000000"/>
                <w:sz w:val="20"/>
                <w:szCs w:val="20"/>
                <w:lang w:eastAsia="pl-PL"/>
              </w:rPr>
            </w:pPr>
            <w:del w:id="1935" w:author="Michał Guz" w:date="2025-04-16T00:33:00Z">
              <w:r w:rsidRPr="00397D6D" w:rsidDel="00A36796">
                <w:rPr>
                  <w:rFonts w:eastAsia="Times New Roman" w:cstheme="minorHAnsi"/>
                  <w:color w:val="000000"/>
                  <w:sz w:val="20"/>
                  <w:szCs w:val="20"/>
                  <w:lang w:eastAsia="pl-PL"/>
                </w:rPr>
                <w:delText>Miasto Jelenia Góra</w:delText>
              </w:r>
            </w:del>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74F0F34D" w14:textId="24255D79" w:rsidR="0094158E" w:rsidRPr="00397D6D" w:rsidDel="00A36796" w:rsidRDefault="0094158E" w:rsidP="0094158E">
            <w:pPr>
              <w:rPr>
                <w:del w:id="1936" w:author="Michał Guz" w:date="2025-04-16T00:33:00Z"/>
                <w:rFonts w:eastAsia="Times New Roman" w:cstheme="minorHAnsi"/>
                <w:color w:val="000000"/>
                <w:sz w:val="20"/>
                <w:szCs w:val="20"/>
                <w:lang w:eastAsia="pl-PL"/>
              </w:rPr>
            </w:pPr>
            <w:del w:id="1937" w:author="Michał Guz" w:date="2025-04-16T00:33:00Z">
              <w:r w:rsidRPr="00397D6D" w:rsidDel="00A36796">
                <w:rPr>
                  <w:sz w:val="20"/>
                  <w:szCs w:val="20"/>
                </w:rPr>
                <w:delText>Koszty realizacji zadań powierzonych Miastu Jelenia Góra jako Liderowi Zintegrowanych Inwestycji Terytorialnych Aglomeracji Jeleniogórskiej w roku 2029</w:delText>
              </w:r>
            </w:del>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5AB2BDC4" w14:textId="652140A5" w:rsidR="0094158E" w:rsidRPr="00397D6D" w:rsidDel="00A36796" w:rsidRDefault="0094158E" w:rsidP="0094158E">
            <w:pPr>
              <w:rPr>
                <w:del w:id="1938" w:author="Michał Guz" w:date="2025-04-16T00:33:00Z"/>
                <w:rFonts w:cstheme="minorHAnsi"/>
                <w:color w:val="000000"/>
                <w:sz w:val="20"/>
                <w:szCs w:val="20"/>
              </w:rPr>
            </w:pPr>
            <w:del w:id="1939" w:author="Michał Guz" w:date="2025-04-16T00:33:00Z">
              <w:r w:rsidRPr="00397D6D" w:rsidDel="00A36796">
                <w:rPr>
                  <w:rFonts w:cstheme="minorHAnsi"/>
                  <w:color w:val="000000"/>
                  <w:sz w:val="20"/>
                  <w:szCs w:val="20"/>
                </w:rPr>
                <w:delText>Typ projektów 3.1.1 Zrównoważony rozwój terytorialny – ZIT AJ</w:delText>
              </w:r>
            </w:del>
          </w:p>
        </w:tc>
        <w:tc>
          <w:tcPr>
            <w:tcW w:w="1254" w:type="pct"/>
            <w:tcBorders>
              <w:top w:val="single" w:sz="4" w:space="0" w:color="auto"/>
              <w:left w:val="single" w:sz="4" w:space="0" w:color="auto"/>
              <w:bottom w:val="single" w:sz="4" w:space="0" w:color="auto"/>
              <w:right w:val="single" w:sz="4" w:space="0" w:color="auto"/>
            </w:tcBorders>
          </w:tcPr>
          <w:p w14:paraId="1626FE85" w14:textId="445C7383" w:rsidR="0094158E" w:rsidRPr="00397D6D" w:rsidDel="00A36796" w:rsidRDefault="0094158E" w:rsidP="0094158E">
            <w:pPr>
              <w:rPr>
                <w:del w:id="1940" w:author="Michał Guz" w:date="2025-04-16T00:33:00Z"/>
                <w:rFonts w:eastAsia="Times New Roman" w:cstheme="minorHAnsi"/>
                <w:color w:val="000000"/>
                <w:sz w:val="20"/>
                <w:szCs w:val="20"/>
                <w:lang w:eastAsia="pl-PL"/>
              </w:rPr>
            </w:pPr>
            <w:del w:id="1941" w:author="Michał Guz" w:date="2025-04-16T00:33:00Z">
              <w:r w:rsidRPr="00397D6D" w:rsidDel="00A36796">
                <w:rPr>
                  <w:rFonts w:eastAsia="Times New Roman" w:cstheme="minorHAnsi"/>
                  <w:color w:val="000000"/>
                  <w:sz w:val="20"/>
                  <w:szCs w:val="20"/>
                  <w:lang w:eastAsia="pl-PL"/>
                </w:rPr>
                <w:delText>Celem projektu jest wspieranie rozwoju partnerstwa ZIT AJ służącego przygotowaniu i realizacji Strategii ZIT AJ na lata 2021 -2029 oraz wspieranie realizacji projektów zintegrowanych w ramach ZIT AJ.</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FEE085" w14:textId="00985F6F" w:rsidR="0094158E" w:rsidRPr="00397D6D" w:rsidDel="00A36796" w:rsidRDefault="0094158E" w:rsidP="0094158E">
            <w:pPr>
              <w:jc w:val="right"/>
              <w:rPr>
                <w:del w:id="1942" w:author="Michał Guz" w:date="2025-04-16T00:33:00Z"/>
                <w:rFonts w:eastAsia="Times New Roman" w:cstheme="minorHAnsi"/>
                <w:color w:val="000000"/>
                <w:sz w:val="20"/>
                <w:szCs w:val="20"/>
                <w:lang w:eastAsia="pl-PL"/>
              </w:rPr>
            </w:pPr>
            <w:del w:id="1943" w:author="Michał Guz" w:date="2025-04-16T00:33:00Z">
              <w:r w:rsidRPr="005928E6" w:rsidDel="00A36796">
                <w:rPr>
                  <w:rFonts w:eastAsia="Times New Roman" w:cstheme="minorHAnsi"/>
                  <w:color w:val="000000"/>
                  <w:sz w:val="20"/>
                  <w:szCs w:val="20"/>
                  <w:lang w:eastAsia="pl-PL"/>
                </w:rPr>
                <w:delText>545 142,00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854F6" w14:textId="24CCD271" w:rsidR="0094158E" w:rsidRPr="00397D6D" w:rsidDel="00A36796" w:rsidRDefault="0094158E" w:rsidP="0094158E">
            <w:pPr>
              <w:jc w:val="right"/>
              <w:rPr>
                <w:del w:id="1944" w:author="Michał Guz" w:date="2025-04-16T00:33:00Z"/>
                <w:rFonts w:eastAsia="Times New Roman" w:cstheme="minorHAnsi"/>
                <w:color w:val="000000"/>
                <w:sz w:val="20"/>
                <w:szCs w:val="20"/>
                <w:lang w:eastAsia="pl-PL"/>
              </w:rPr>
            </w:pPr>
            <w:del w:id="1945" w:author="Michał Guz" w:date="2025-04-16T00:33:00Z">
              <w:r w:rsidRPr="005928E6" w:rsidDel="00A36796">
                <w:rPr>
                  <w:rFonts w:eastAsia="Times New Roman" w:cstheme="minorHAnsi"/>
                  <w:color w:val="000000"/>
                  <w:sz w:val="20"/>
                  <w:szCs w:val="20"/>
                  <w:lang w:eastAsia="pl-PL"/>
                </w:rPr>
                <w:delText>381 599,00</w:delText>
              </w:r>
            </w:del>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5DE04AF1" w14:textId="2988D224" w:rsidR="0094158E" w:rsidRPr="00397D6D" w:rsidDel="00A36796" w:rsidRDefault="0094158E" w:rsidP="0094158E">
            <w:pPr>
              <w:jc w:val="center"/>
              <w:rPr>
                <w:del w:id="1946" w:author="Michał Guz" w:date="2025-04-16T00:33:00Z"/>
                <w:rFonts w:eastAsia="Times New Roman" w:cstheme="minorHAnsi"/>
                <w:color w:val="000000"/>
                <w:sz w:val="20"/>
                <w:szCs w:val="20"/>
                <w:lang w:eastAsia="pl-PL"/>
              </w:rPr>
            </w:pPr>
            <w:del w:id="1947" w:author="Michał Guz" w:date="2025-04-16T00:33:00Z">
              <w:r w:rsidRPr="00397D6D" w:rsidDel="00A36796">
                <w:rPr>
                  <w:rFonts w:eastAsia="Times New Roman" w:cstheme="minorHAnsi"/>
                  <w:color w:val="000000"/>
                  <w:sz w:val="20"/>
                  <w:szCs w:val="20"/>
                  <w:lang w:eastAsia="pl-PL"/>
                </w:rPr>
                <w:delText>TAK</w:delText>
              </w:r>
            </w:del>
          </w:p>
        </w:tc>
        <w:tc>
          <w:tcPr>
            <w:tcW w:w="489" w:type="pct"/>
            <w:tcBorders>
              <w:top w:val="single" w:sz="4" w:space="0" w:color="auto"/>
              <w:left w:val="single" w:sz="4" w:space="0" w:color="auto"/>
              <w:bottom w:val="single" w:sz="4" w:space="0" w:color="auto"/>
              <w:right w:val="single" w:sz="4" w:space="0" w:color="auto"/>
            </w:tcBorders>
            <w:vAlign w:val="bottom"/>
          </w:tcPr>
          <w:p w14:paraId="00A7D6D9" w14:textId="718187CD" w:rsidR="0094158E" w:rsidRPr="005928E6" w:rsidDel="00A36796" w:rsidRDefault="0094158E" w:rsidP="0094158E">
            <w:pPr>
              <w:jc w:val="center"/>
              <w:rPr>
                <w:del w:id="1948" w:author="Michał Guz" w:date="2025-04-16T00:33:00Z"/>
                <w:rFonts w:ascii="Calibri" w:hAnsi="Calibri" w:cs="Calibri"/>
                <w:color w:val="000000"/>
                <w:sz w:val="20"/>
                <w:szCs w:val="20"/>
              </w:rPr>
            </w:pPr>
            <w:del w:id="1949" w:author="Michał Guz" w:date="2025-04-16T00:33:00Z">
              <w:r w:rsidRPr="005928E6" w:rsidDel="00A36796">
                <w:rPr>
                  <w:rFonts w:ascii="Calibri" w:hAnsi="Calibri" w:cs="Calibri"/>
                  <w:color w:val="000000"/>
                  <w:sz w:val="20"/>
                  <w:szCs w:val="20"/>
                </w:rPr>
                <w:delText>4/2028</w:delText>
              </w:r>
            </w:del>
          </w:p>
        </w:tc>
      </w:tr>
      <w:tr w:rsidR="00E84A21" w:rsidRPr="00397D6D" w14:paraId="5DA6ECC8" w14:textId="77777777" w:rsidTr="00E84A21">
        <w:trPr>
          <w:trHeight w:val="86"/>
        </w:trPr>
        <w:tc>
          <w:tcPr>
            <w:tcW w:w="32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55F001C" w14:textId="29A19983"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93FF1F" w14:textId="2FEE61E5" w:rsidR="0094158E" w:rsidRPr="00397D6D" w:rsidRDefault="00274D43" w:rsidP="0094158E">
            <w:pPr>
              <w:jc w:val="right"/>
              <w:rPr>
                <w:rFonts w:eastAsia="Times New Roman" w:cstheme="minorHAnsi"/>
                <w:color w:val="000000"/>
                <w:sz w:val="20"/>
                <w:szCs w:val="20"/>
                <w:lang w:eastAsia="pl-PL"/>
              </w:rPr>
            </w:pPr>
            <w:ins w:id="1950" w:author="Michał Guz" w:date="2025-05-08T09:31:00Z">
              <w:r>
                <w:rPr>
                  <w:rFonts w:eastAsia="Times New Roman" w:cstheme="minorHAnsi"/>
                  <w:color w:val="000000"/>
                  <w:sz w:val="20"/>
                  <w:szCs w:val="20"/>
                  <w:lang w:eastAsia="pl-PL"/>
                </w:rPr>
                <w:t xml:space="preserve">2 </w:t>
              </w:r>
              <w:r w:rsidRPr="00274D43">
                <w:rPr>
                  <w:rFonts w:eastAsia="Times New Roman" w:cstheme="minorHAnsi"/>
                  <w:color w:val="000000"/>
                  <w:sz w:val="20"/>
                  <w:szCs w:val="20"/>
                  <w:lang w:eastAsia="pl-PL"/>
                </w:rPr>
                <w:t>209 020</w:t>
              </w:r>
            </w:ins>
            <w:ins w:id="1951" w:author="Michał Guz" w:date="2025-04-16T00:46:00Z">
              <w:r w:rsidR="003F74D2" w:rsidRPr="003F74D2">
                <w:rPr>
                  <w:rFonts w:eastAsia="Times New Roman" w:cstheme="minorHAnsi"/>
                  <w:color w:val="000000"/>
                  <w:sz w:val="20"/>
                  <w:szCs w:val="20"/>
                  <w:lang w:eastAsia="pl-PL"/>
                </w:rPr>
                <w:t>,</w:t>
              </w:r>
            </w:ins>
            <w:ins w:id="1952" w:author="Michał Guz" w:date="2025-04-16T00:47:00Z">
              <w:r w:rsidR="003F74D2">
                <w:rPr>
                  <w:rFonts w:eastAsia="Times New Roman" w:cstheme="minorHAnsi"/>
                  <w:color w:val="000000"/>
                  <w:sz w:val="20"/>
                  <w:szCs w:val="20"/>
                  <w:lang w:eastAsia="pl-PL"/>
                </w:rPr>
                <w:t>00</w:t>
              </w:r>
            </w:ins>
            <w:del w:id="1953" w:author="Michał Guz" w:date="2025-04-16T00:46:00Z">
              <w:r w:rsidR="0094158E" w:rsidRPr="00397D6D" w:rsidDel="003F74D2">
                <w:rPr>
                  <w:rFonts w:eastAsia="Times New Roman" w:cstheme="minorHAnsi"/>
                  <w:color w:val="000000"/>
                  <w:sz w:val="20"/>
                  <w:szCs w:val="20"/>
                  <w:lang w:eastAsia="pl-PL"/>
                </w:rPr>
                <w:delText>2 725 710,00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F3702" w14:textId="0D906EEE" w:rsidR="0094158E" w:rsidRPr="00397D6D" w:rsidRDefault="00274D43" w:rsidP="0094158E">
            <w:pPr>
              <w:jc w:val="right"/>
              <w:rPr>
                <w:rFonts w:eastAsia="Times New Roman" w:cstheme="minorHAnsi"/>
                <w:color w:val="000000"/>
                <w:sz w:val="20"/>
                <w:szCs w:val="20"/>
                <w:lang w:eastAsia="pl-PL"/>
              </w:rPr>
            </w:pPr>
            <w:ins w:id="1954" w:author="Michał Guz" w:date="2025-05-08T09:31:00Z">
              <w:r w:rsidRPr="00274D43">
                <w:rPr>
                  <w:rFonts w:eastAsia="Times New Roman" w:cstheme="minorHAnsi"/>
                  <w:color w:val="000000"/>
                  <w:sz w:val="20"/>
                  <w:szCs w:val="20"/>
                  <w:lang w:eastAsia="pl-PL"/>
                </w:rPr>
                <w:t>1 546 314</w:t>
              </w:r>
            </w:ins>
            <w:ins w:id="1955" w:author="Michał Guz" w:date="2025-04-16T00:48:00Z">
              <w:r w:rsidR="003F74D2" w:rsidRPr="003F74D2">
                <w:rPr>
                  <w:rFonts w:eastAsia="Times New Roman" w:cstheme="minorHAnsi"/>
                  <w:color w:val="000000"/>
                  <w:sz w:val="20"/>
                  <w:szCs w:val="20"/>
                  <w:lang w:eastAsia="pl-PL"/>
                </w:rPr>
                <w:t>,00</w:t>
              </w:r>
            </w:ins>
            <w:del w:id="1956" w:author="Michał Guz" w:date="2025-04-16T00:48:00Z">
              <w:r w:rsidR="0094158E" w:rsidRPr="00397D6D" w:rsidDel="003F74D2">
                <w:rPr>
                  <w:rFonts w:eastAsia="Times New Roman" w:cstheme="minorHAnsi"/>
                  <w:color w:val="000000"/>
                  <w:sz w:val="20"/>
                  <w:szCs w:val="20"/>
                  <w:lang w:eastAsia="pl-PL"/>
                </w:rPr>
                <w:delText>1 907 995,00</w:delText>
              </w:r>
            </w:del>
          </w:p>
        </w:tc>
        <w:tc>
          <w:tcPr>
            <w:tcW w:w="812" w:type="pct"/>
            <w:gridSpan w:val="2"/>
            <w:tcBorders>
              <w:top w:val="single" w:sz="4" w:space="0" w:color="auto"/>
              <w:left w:val="single" w:sz="4" w:space="0" w:color="auto"/>
              <w:bottom w:val="nil"/>
            </w:tcBorders>
            <w:shd w:val="clear" w:color="auto" w:fill="auto"/>
            <w:noWrap/>
            <w:vAlign w:val="bottom"/>
          </w:tcPr>
          <w:p w14:paraId="2CDE0D09" w14:textId="77777777" w:rsidR="0094158E" w:rsidRPr="00397D6D" w:rsidRDefault="0094158E" w:rsidP="0094158E">
            <w:pPr>
              <w:jc w:val="center"/>
              <w:rPr>
                <w:rFonts w:eastAsia="Times New Roman" w:cstheme="minorHAnsi"/>
                <w:color w:val="000000"/>
                <w:sz w:val="20"/>
                <w:szCs w:val="20"/>
                <w:lang w:eastAsia="pl-PL"/>
              </w:rPr>
            </w:pPr>
          </w:p>
        </w:tc>
      </w:tr>
      <w:tr w:rsidR="00E84A21" w:rsidRPr="00397D6D" w14:paraId="2BC1E7E1" w14:textId="77777777" w:rsidTr="00E84A21">
        <w:trPr>
          <w:gridAfter w:val="2"/>
          <w:wAfter w:w="812" w:type="pct"/>
          <w:trHeight w:val="187"/>
        </w:trPr>
        <w:tc>
          <w:tcPr>
            <w:tcW w:w="32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7D69E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253E0" w14:textId="46E76060" w:rsidR="0094158E" w:rsidRPr="00397D6D" w:rsidRDefault="00274D43" w:rsidP="0094158E">
            <w:pPr>
              <w:jc w:val="right"/>
              <w:rPr>
                <w:rFonts w:eastAsia="Times New Roman" w:cstheme="minorHAnsi"/>
                <w:color w:val="000000"/>
                <w:sz w:val="20"/>
                <w:szCs w:val="20"/>
                <w:lang w:eastAsia="pl-PL"/>
              </w:rPr>
            </w:pPr>
            <w:ins w:id="1957" w:author="Michał Guz" w:date="2025-05-08T09:31:00Z">
              <w:r>
                <w:rPr>
                  <w:rFonts w:eastAsia="Times New Roman" w:cstheme="minorHAnsi"/>
                  <w:color w:val="000000"/>
                  <w:sz w:val="20"/>
                  <w:szCs w:val="20"/>
                  <w:lang w:eastAsia="pl-PL"/>
                </w:rPr>
                <w:t xml:space="preserve">2 </w:t>
              </w:r>
              <w:r w:rsidRPr="00274D43">
                <w:rPr>
                  <w:rFonts w:eastAsia="Times New Roman" w:cstheme="minorHAnsi"/>
                  <w:color w:val="000000"/>
                  <w:sz w:val="20"/>
                  <w:szCs w:val="20"/>
                  <w:lang w:eastAsia="pl-PL"/>
                </w:rPr>
                <w:t>209 020</w:t>
              </w:r>
            </w:ins>
            <w:ins w:id="1958" w:author="Michał Guz" w:date="2025-04-16T00:47:00Z">
              <w:r w:rsidR="003F74D2" w:rsidRPr="003F74D2">
                <w:rPr>
                  <w:rFonts w:eastAsia="Times New Roman" w:cstheme="minorHAnsi"/>
                  <w:color w:val="000000"/>
                  <w:sz w:val="20"/>
                  <w:szCs w:val="20"/>
                  <w:lang w:eastAsia="pl-PL"/>
                </w:rPr>
                <w:t>,</w:t>
              </w:r>
              <w:r w:rsidR="003F74D2">
                <w:rPr>
                  <w:rFonts w:eastAsia="Times New Roman" w:cstheme="minorHAnsi"/>
                  <w:color w:val="000000"/>
                  <w:sz w:val="20"/>
                  <w:szCs w:val="20"/>
                  <w:lang w:eastAsia="pl-PL"/>
                </w:rPr>
                <w:t>00</w:t>
              </w:r>
            </w:ins>
            <w:del w:id="1959" w:author="Michał Guz" w:date="2025-04-16T00:47:00Z">
              <w:r w:rsidR="0094158E" w:rsidRPr="00397D6D" w:rsidDel="003F74D2">
                <w:rPr>
                  <w:rFonts w:eastAsia="Times New Roman" w:cstheme="minorHAnsi"/>
                  <w:color w:val="000000"/>
                  <w:sz w:val="20"/>
                  <w:szCs w:val="20"/>
                  <w:lang w:eastAsia="pl-PL"/>
                </w:rPr>
                <w:delText>2 725 710,00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889F9" w14:textId="57759C51" w:rsidR="0094158E" w:rsidRPr="00397D6D" w:rsidRDefault="00274D43" w:rsidP="0094158E">
            <w:pPr>
              <w:jc w:val="right"/>
              <w:rPr>
                <w:rFonts w:eastAsia="Times New Roman" w:cstheme="minorHAnsi"/>
                <w:color w:val="000000"/>
                <w:sz w:val="20"/>
                <w:szCs w:val="20"/>
                <w:lang w:eastAsia="pl-PL"/>
              </w:rPr>
            </w:pPr>
            <w:ins w:id="1960" w:author="Michał Guz" w:date="2025-05-08T09:31:00Z">
              <w:r w:rsidRPr="00274D43">
                <w:rPr>
                  <w:rFonts w:eastAsia="Times New Roman" w:cstheme="minorHAnsi"/>
                  <w:color w:val="000000"/>
                  <w:sz w:val="20"/>
                  <w:szCs w:val="20"/>
                  <w:lang w:eastAsia="pl-PL"/>
                </w:rPr>
                <w:t>1 546 314</w:t>
              </w:r>
            </w:ins>
            <w:ins w:id="1961" w:author="Michał Guz" w:date="2025-04-16T00:48:00Z">
              <w:r w:rsidR="003F74D2" w:rsidRPr="003F74D2">
                <w:rPr>
                  <w:rFonts w:eastAsia="Times New Roman" w:cstheme="minorHAnsi"/>
                  <w:color w:val="000000"/>
                  <w:sz w:val="20"/>
                  <w:szCs w:val="20"/>
                  <w:lang w:eastAsia="pl-PL"/>
                </w:rPr>
                <w:t>,00</w:t>
              </w:r>
            </w:ins>
            <w:del w:id="1962" w:author="Michał Guz" w:date="2025-04-16T00:48:00Z">
              <w:r w:rsidR="0094158E" w:rsidRPr="00397D6D" w:rsidDel="003F74D2">
                <w:rPr>
                  <w:rFonts w:eastAsia="Times New Roman" w:cstheme="minorHAnsi"/>
                  <w:color w:val="000000"/>
                  <w:sz w:val="20"/>
                  <w:szCs w:val="20"/>
                  <w:lang w:eastAsia="pl-PL"/>
                </w:rPr>
                <w:delText>1 907 995,00</w:delText>
              </w:r>
            </w:del>
          </w:p>
        </w:tc>
      </w:tr>
    </w:tbl>
    <w:p w14:paraId="48E97516" w14:textId="58EEAC49" w:rsidR="0094158E" w:rsidRPr="00397D6D" w:rsidRDefault="0094158E" w:rsidP="0094158E">
      <w:pPr>
        <w:rPr>
          <w:rFonts w:cstheme="minorHAnsi"/>
        </w:rPr>
      </w:pPr>
      <w:r w:rsidRPr="00397D6D">
        <w:rPr>
          <w:rFonts w:cstheme="minorHAnsi"/>
          <w:sz w:val="18"/>
          <w:szCs w:val="18"/>
        </w:rPr>
        <w:t>Tabela 2</w:t>
      </w:r>
      <w:ins w:id="1963" w:author="Michał Guz" w:date="2025-03-20T00:43:00Z">
        <w:r w:rsidR="00C51EDD">
          <w:rPr>
            <w:rFonts w:cstheme="minorHAnsi"/>
            <w:sz w:val="18"/>
            <w:szCs w:val="18"/>
          </w:rPr>
          <w:t>9</w:t>
        </w:r>
      </w:ins>
      <w:del w:id="1964" w:author="Michał Guz" w:date="2025-03-20T00:43:00Z">
        <w:r w:rsidRPr="00397D6D" w:rsidDel="00C51EDD">
          <w:rPr>
            <w:rFonts w:cstheme="minorHAnsi"/>
            <w:sz w:val="18"/>
            <w:szCs w:val="18"/>
          </w:rPr>
          <w:delText>8</w:delText>
        </w:r>
      </w:del>
      <w:r w:rsidRPr="00397D6D">
        <w:rPr>
          <w:rFonts w:cstheme="minorHAnsi"/>
          <w:sz w:val="18"/>
          <w:szCs w:val="18"/>
        </w:rPr>
        <w:t>.  Lista projektów strategicznych ZIT AJ  - projekt dot. obsługi wdrażania instrumentu ZIT AJ w perspektywie 2021-2027 do realizacji w ramach programu FEDS, Priorytet: 11. Fundusze Europejskie bliżej mieszkańców Dolnego Śląska, Działanie 11.01 Pomoc Techniczna EFS+</w:t>
      </w:r>
    </w:p>
    <w:p w14:paraId="3F3D985F" w14:textId="77777777" w:rsidR="0094158E" w:rsidRDefault="0094158E" w:rsidP="0094158E">
      <w:pPr>
        <w:ind w:left="426" w:hanging="502"/>
        <w:rPr>
          <w:ins w:id="1965" w:author="Michał Guz" w:date="2025-04-16T11:11:00Z"/>
          <w:rFonts w:cstheme="minorHAnsi"/>
        </w:rPr>
      </w:pPr>
    </w:p>
    <w:p w14:paraId="08E5DE9D" w14:textId="77777777" w:rsidR="00084A84" w:rsidRDefault="00084A84" w:rsidP="0094158E">
      <w:pPr>
        <w:ind w:left="426" w:hanging="502"/>
        <w:rPr>
          <w:ins w:id="1966" w:author="Michał Guz" w:date="2025-05-08T11:01:00Z"/>
          <w:rFonts w:cstheme="minorHAnsi"/>
        </w:rPr>
      </w:pPr>
    </w:p>
    <w:p w14:paraId="3149ABF0" w14:textId="77777777" w:rsidR="00E84A21" w:rsidRPr="00397D6D" w:rsidRDefault="00E84A21" w:rsidP="0094158E">
      <w:pPr>
        <w:ind w:left="426" w:hanging="502"/>
        <w:rPr>
          <w:rFonts w:cstheme="minorHAnsi"/>
        </w:rPr>
      </w:pPr>
    </w:p>
    <w:p w14:paraId="390B4403" w14:textId="77777777" w:rsidR="0094158E" w:rsidRPr="00397D6D" w:rsidRDefault="0094158E" w:rsidP="0094158E">
      <w:pPr>
        <w:ind w:left="426" w:hanging="502"/>
        <w:rPr>
          <w:rFonts w:cstheme="minorHAnsi"/>
        </w:rPr>
      </w:pPr>
    </w:p>
    <w:p w14:paraId="003CF638" w14:textId="7959A419" w:rsidR="0094158E" w:rsidRPr="00397D6D" w:rsidRDefault="0094158E" w:rsidP="0094158E">
      <w:pPr>
        <w:rPr>
          <w:rFonts w:cstheme="minorHAnsi"/>
        </w:rPr>
      </w:pPr>
      <w:commentRangeStart w:id="1967"/>
      <w:r w:rsidRPr="00397D6D">
        <w:rPr>
          <w:rFonts w:cstheme="minorHAnsi"/>
        </w:rPr>
        <w:t xml:space="preserve">Program </w:t>
      </w:r>
      <w:proofErr w:type="spellStart"/>
      <w:r w:rsidRPr="00397D6D">
        <w:rPr>
          <w:rFonts w:cstheme="minorHAnsi"/>
        </w:rPr>
        <w:t>FEnIKS</w:t>
      </w:r>
      <w:proofErr w:type="spellEnd"/>
      <w:r w:rsidRPr="00397D6D">
        <w:rPr>
          <w:rFonts w:cstheme="minorHAnsi"/>
        </w:rPr>
        <w:t xml:space="preserve"> </w:t>
      </w:r>
      <w:ins w:id="1968" w:author="Michał Guz" w:date="2024-12-03T15:04:00Z">
        <w:r w:rsidR="00E80358">
          <w:rPr>
            <w:rFonts w:cstheme="minorHAnsi"/>
          </w:rPr>
          <w:t xml:space="preserve"> </w:t>
        </w:r>
      </w:ins>
      <w:commentRangeEnd w:id="1967"/>
      <w:ins w:id="1969" w:author="Michał Guz" w:date="2025-01-23T17:47:00Z">
        <w:r w:rsidR="00201C15">
          <w:rPr>
            <w:rStyle w:val="Odwoaniedokomentarza"/>
          </w:rPr>
          <w:commentReference w:id="1967"/>
        </w:r>
      </w:ins>
      <w:ins w:id="1970" w:author="Michał Guz" w:date="2024-12-03T15:04:00Z">
        <w:r w:rsidR="00E80358">
          <w:rPr>
            <w:rFonts w:cstheme="minorHAnsi"/>
          </w:rPr>
          <w:t xml:space="preserve">– </w:t>
        </w:r>
      </w:ins>
      <w:ins w:id="1971" w:author="Michał Guz" w:date="2024-12-03T15:06:00Z">
        <w:r w:rsidR="007E0752">
          <w:rPr>
            <w:rFonts w:cstheme="minorHAnsi"/>
          </w:rPr>
          <w:t>projekty do wyboru w trybie niekonkurencyjnym</w:t>
        </w:r>
      </w:ins>
      <w:ins w:id="1972" w:author="Michał Guz" w:date="2024-12-03T15:04:00Z">
        <w:r w:rsidR="00E80358">
          <w:rPr>
            <w:rFonts w:cstheme="minorHAnsi"/>
          </w:rPr>
          <w:t>.</w:t>
        </w:r>
      </w:ins>
    </w:p>
    <w:p w14:paraId="3DBE6EA0" w14:textId="77777777" w:rsidR="0094158E" w:rsidRPr="00397D6D" w:rsidRDefault="0094158E" w:rsidP="0094158E">
      <w:pPr>
        <w:rPr>
          <w:rFonts w:cstheme="minorHAnsi"/>
        </w:rPr>
      </w:pPr>
      <w:r w:rsidRPr="00397D6D">
        <w:rPr>
          <w:rFonts w:cstheme="minorHAnsi"/>
        </w:rPr>
        <w:t>Priorytet FENX.03 Transport miejski, Działanie FENX.03.01 Transport miejski</w:t>
      </w:r>
    </w:p>
    <w:p w14:paraId="4DA6D761" w14:textId="77777777" w:rsidR="0094158E" w:rsidRPr="00397D6D" w:rsidRDefault="0094158E" w:rsidP="0094158E">
      <w:pPr>
        <w:rPr>
          <w:rFonts w:cstheme="minorHAnsi"/>
        </w:rPr>
      </w:pPr>
      <w:r w:rsidRPr="00397D6D">
        <w:rPr>
          <w:rFonts w:cstheme="minorHAnsi"/>
        </w:rPr>
        <w:t>Projekty do realizacji w ramach działania 2.2 Strategii ZIT AJ.</w:t>
      </w:r>
    </w:p>
    <w:p w14:paraId="14A171A4" w14:textId="77777777" w:rsidR="0094158E" w:rsidRPr="00397D6D" w:rsidRDefault="0094158E" w:rsidP="0094158E">
      <w:pPr>
        <w:rPr>
          <w:rFonts w:cstheme="minorHAnsi"/>
        </w:rPr>
      </w:pPr>
    </w:p>
    <w:tbl>
      <w:tblPr>
        <w:tblW w:w="5303" w:type="pct"/>
        <w:tblLayout w:type="fixed"/>
        <w:tblCellMar>
          <w:left w:w="70" w:type="dxa"/>
          <w:right w:w="70" w:type="dxa"/>
        </w:tblCellMar>
        <w:tblLook w:val="04A0" w:firstRow="1" w:lastRow="0" w:firstColumn="1" w:lastColumn="0" w:noHBand="0" w:noVBand="1"/>
      </w:tblPr>
      <w:tblGrid>
        <w:gridCol w:w="536"/>
        <w:gridCol w:w="1586"/>
        <w:gridCol w:w="2449"/>
        <w:gridCol w:w="1659"/>
        <w:gridCol w:w="3405"/>
        <w:gridCol w:w="1418"/>
        <w:gridCol w:w="1418"/>
        <w:gridCol w:w="995"/>
        <w:gridCol w:w="1843"/>
      </w:tblGrid>
      <w:tr w:rsidR="0094158E" w:rsidRPr="00397D6D" w14:paraId="37CE7777" w14:textId="77777777" w:rsidTr="00322255">
        <w:trPr>
          <w:trHeight w:val="300"/>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6C6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Lp.</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A4B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4505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AA1C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12" w:type="pct"/>
            <w:tcBorders>
              <w:top w:val="single" w:sz="4" w:space="0" w:color="auto"/>
              <w:left w:val="single" w:sz="4" w:space="0" w:color="auto"/>
              <w:bottom w:val="single" w:sz="4" w:space="0" w:color="auto"/>
              <w:right w:val="single" w:sz="4" w:space="0" w:color="auto"/>
            </w:tcBorders>
            <w:vAlign w:val="center"/>
          </w:tcPr>
          <w:p w14:paraId="62BCFB0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FE9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8FC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25" w:type="pct"/>
            <w:tcBorders>
              <w:top w:val="single" w:sz="4" w:space="0" w:color="auto"/>
              <w:left w:val="single" w:sz="4" w:space="0" w:color="auto"/>
              <w:bottom w:val="single" w:sz="4" w:space="0" w:color="auto"/>
              <w:right w:val="single" w:sz="4" w:space="0" w:color="auto"/>
            </w:tcBorders>
            <w:vAlign w:val="center"/>
          </w:tcPr>
          <w:p w14:paraId="1EB2EC9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kopercie ZIT AJ</w:t>
            </w:r>
            <w:r w:rsidRPr="00397D6D">
              <w:rPr>
                <w:rStyle w:val="Odwoanieprzypisudolnego"/>
                <w:rFonts w:eastAsia="Times New Roman" w:cstheme="minorHAnsi"/>
                <w:b/>
                <w:bCs/>
                <w:color w:val="000000"/>
                <w:sz w:val="18"/>
                <w:szCs w:val="18"/>
                <w:lang w:eastAsia="pl-PL"/>
              </w:rPr>
              <w:footnoteReference w:id="9"/>
            </w:r>
          </w:p>
        </w:tc>
        <w:tc>
          <w:tcPr>
            <w:tcW w:w="602" w:type="pct"/>
            <w:tcBorders>
              <w:top w:val="single" w:sz="4" w:space="0" w:color="auto"/>
              <w:left w:val="single" w:sz="4" w:space="0" w:color="auto"/>
              <w:bottom w:val="single" w:sz="4" w:space="0" w:color="auto"/>
              <w:right w:val="single" w:sz="4" w:space="0" w:color="auto"/>
            </w:tcBorders>
          </w:tcPr>
          <w:p w14:paraId="512A2D9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5A2425E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rsidDel="001A3D65" w14:paraId="0E9CE5DD" w14:textId="39F1EB07" w:rsidTr="00322255">
        <w:trPr>
          <w:trHeight w:val="576"/>
          <w:del w:id="1973" w:author="Grzegorz Łukaszuk" w:date="2024-12-24T10:56:00Z"/>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C9EFB1" w14:textId="013F81BF" w:rsidR="0094158E" w:rsidRPr="00397D6D" w:rsidDel="001A3D65" w:rsidRDefault="0094158E" w:rsidP="0094158E">
            <w:pPr>
              <w:rPr>
                <w:del w:id="1974" w:author="Grzegorz Łukaszuk" w:date="2024-12-24T10:56:00Z"/>
                <w:rFonts w:eastAsia="Times New Roman" w:cstheme="minorHAnsi"/>
                <w:color w:val="000000"/>
                <w:sz w:val="20"/>
                <w:szCs w:val="20"/>
                <w:lang w:eastAsia="pl-PL"/>
              </w:rPr>
            </w:pPr>
            <w:del w:id="1975" w:author="Grzegorz Łukaszuk" w:date="2024-12-24T10:56:00Z">
              <w:r w:rsidRPr="00397D6D" w:rsidDel="001A3D65">
                <w:rPr>
                  <w:rFonts w:eastAsia="Times New Roman" w:cstheme="minorHAnsi"/>
                  <w:color w:val="000000"/>
                  <w:sz w:val="20"/>
                  <w:szCs w:val="20"/>
                  <w:lang w:eastAsia="pl-PL"/>
                </w:rPr>
                <w:delText>1.</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D1C84" w14:textId="36E6496D" w:rsidR="0094158E" w:rsidRPr="00397D6D" w:rsidDel="001A3D65" w:rsidRDefault="0094158E" w:rsidP="0094158E">
            <w:pPr>
              <w:rPr>
                <w:del w:id="1976" w:author="Grzegorz Łukaszuk" w:date="2024-12-24T10:56:00Z"/>
                <w:rFonts w:eastAsia="Times New Roman" w:cstheme="minorHAnsi"/>
                <w:color w:val="000000"/>
                <w:sz w:val="20"/>
                <w:szCs w:val="20"/>
                <w:lang w:eastAsia="pl-PL"/>
              </w:rPr>
            </w:pPr>
            <w:del w:id="1977" w:author="Grzegorz Łukaszuk" w:date="2024-12-24T10:56:00Z">
              <w:r w:rsidRPr="00397D6D" w:rsidDel="001A3D65">
                <w:rPr>
                  <w:rFonts w:eastAsia="Times New Roman" w:cstheme="minorHAnsi"/>
                  <w:color w:val="000000"/>
                  <w:sz w:val="20"/>
                  <w:szCs w:val="20"/>
                  <w:lang w:eastAsia="pl-PL"/>
                </w:rPr>
                <w:delText>Gmina Karpacz</w:delText>
              </w:r>
            </w:del>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tcPr>
          <w:p w14:paraId="083BA4CF" w14:textId="5D71D4DC" w:rsidR="0094158E" w:rsidRPr="00397D6D" w:rsidDel="001A3D65" w:rsidRDefault="0094158E" w:rsidP="0094158E">
            <w:pPr>
              <w:rPr>
                <w:del w:id="1978" w:author="Grzegorz Łukaszuk" w:date="2024-12-24T10:56:00Z"/>
                <w:rFonts w:eastAsia="Times New Roman" w:cstheme="minorHAnsi"/>
                <w:color w:val="000000"/>
                <w:sz w:val="20"/>
                <w:szCs w:val="20"/>
                <w:lang w:eastAsia="pl-PL"/>
              </w:rPr>
            </w:pPr>
            <w:del w:id="1979" w:author="Grzegorz Łukaszuk" w:date="2024-12-24T10:56:00Z">
              <w:r w:rsidRPr="00397D6D" w:rsidDel="001A3D65">
                <w:rPr>
                  <w:rFonts w:eastAsia="Times New Roman" w:cstheme="minorHAnsi"/>
                  <w:color w:val="000000"/>
                  <w:sz w:val="20"/>
                  <w:szCs w:val="20"/>
                  <w:lang w:eastAsia="pl-PL"/>
                </w:rPr>
                <w:delText>Budowa parkingu P&amp;R przy ul. Wielkopolskiej w Karpaczu wraz z budową deptaka spacerowego</w:delText>
              </w:r>
            </w:del>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tcPr>
          <w:p w14:paraId="732E5D28" w14:textId="5FA0BE81" w:rsidR="0094158E" w:rsidRPr="00397D6D" w:rsidDel="001A3D65" w:rsidRDefault="0094158E" w:rsidP="0094158E">
            <w:pPr>
              <w:rPr>
                <w:del w:id="1980" w:author="Grzegorz Łukaszuk" w:date="2024-12-24T10:56:00Z"/>
                <w:rFonts w:eastAsia="Times New Roman" w:cstheme="minorHAnsi"/>
                <w:color w:val="000000"/>
                <w:sz w:val="20"/>
                <w:szCs w:val="20"/>
                <w:lang w:eastAsia="pl-PL"/>
              </w:rPr>
            </w:pPr>
            <w:del w:id="1981" w:author="Grzegorz Łukaszuk" w:date="2024-12-24T10:56:00Z">
              <w:r w:rsidRPr="00397D6D" w:rsidDel="001A3D65">
                <w:rPr>
                  <w:rFonts w:cstheme="minorHAnsi"/>
                  <w:color w:val="000000"/>
                  <w:sz w:val="20"/>
                  <w:szCs w:val="20"/>
                </w:rPr>
                <w:delText>Typ projektów 2.2.2. Transport miejski i aglomeracyjny – ZIT AJ</w:delText>
              </w:r>
            </w:del>
          </w:p>
        </w:tc>
        <w:tc>
          <w:tcPr>
            <w:tcW w:w="1112" w:type="pct"/>
            <w:tcBorders>
              <w:top w:val="single" w:sz="4" w:space="0" w:color="auto"/>
              <w:left w:val="single" w:sz="4" w:space="0" w:color="auto"/>
              <w:bottom w:val="single" w:sz="4" w:space="0" w:color="auto"/>
              <w:right w:val="single" w:sz="4" w:space="0" w:color="auto"/>
            </w:tcBorders>
            <w:vAlign w:val="bottom"/>
          </w:tcPr>
          <w:p w14:paraId="54B8BE11" w14:textId="3344E017" w:rsidR="0094158E" w:rsidRPr="00397D6D" w:rsidDel="001A3D65" w:rsidRDefault="0094158E" w:rsidP="003A7311">
            <w:pPr>
              <w:rPr>
                <w:del w:id="1982" w:author="Grzegorz Łukaszuk" w:date="2024-12-24T10:56:00Z"/>
                <w:rFonts w:eastAsia="Times New Roman" w:cstheme="minorHAnsi"/>
                <w:color w:val="000000"/>
                <w:sz w:val="20"/>
                <w:szCs w:val="20"/>
                <w:lang w:eastAsia="pl-PL"/>
              </w:rPr>
            </w:pPr>
            <w:del w:id="1983" w:author="Grzegorz Łukaszuk" w:date="2024-12-24T10:56:00Z">
              <w:r w:rsidRPr="00397D6D" w:rsidDel="001A3D65">
                <w:rPr>
                  <w:rFonts w:eastAsia="Times New Roman" w:cstheme="minorHAnsi"/>
                  <w:color w:val="000000"/>
                  <w:sz w:val="20"/>
                  <w:szCs w:val="20"/>
                  <w:lang w:eastAsia="pl-PL"/>
                </w:rPr>
                <w:delText xml:space="preserve">Celem projektu jest budowa parkingu P&amp;R przy ul. Wielkopolskiej w Karpaczu </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079CD" w14:textId="14433CC8" w:rsidR="0094158E" w:rsidRPr="00397D6D" w:rsidDel="001A3D65" w:rsidRDefault="0094158E" w:rsidP="0094158E">
            <w:pPr>
              <w:jc w:val="right"/>
              <w:rPr>
                <w:del w:id="1984" w:author="Grzegorz Łukaszuk" w:date="2024-12-24T10:56:00Z"/>
                <w:rFonts w:eastAsia="Times New Roman" w:cstheme="minorHAnsi"/>
                <w:color w:val="000000"/>
                <w:sz w:val="20"/>
                <w:szCs w:val="20"/>
                <w:lang w:eastAsia="pl-PL"/>
              </w:rPr>
            </w:pPr>
            <w:del w:id="1985" w:author="Grzegorz Łukaszuk" w:date="2024-12-24T10:56:00Z">
              <w:r w:rsidRPr="00397D6D" w:rsidDel="001A3D65">
                <w:rPr>
                  <w:rFonts w:eastAsia="Times New Roman" w:cstheme="minorHAnsi"/>
                  <w:color w:val="000000"/>
                  <w:sz w:val="20"/>
                  <w:szCs w:val="20"/>
                  <w:lang w:eastAsia="pl-PL"/>
                </w:rPr>
                <w:delText>57 882 352,94</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D8F54" w14:textId="1F8C7DE3" w:rsidR="0094158E" w:rsidRPr="00397D6D" w:rsidDel="001A3D65" w:rsidRDefault="0094158E" w:rsidP="0094158E">
            <w:pPr>
              <w:jc w:val="right"/>
              <w:rPr>
                <w:del w:id="1986" w:author="Grzegorz Łukaszuk" w:date="2024-12-24T10:56:00Z"/>
                <w:rFonts w:eastAsia="Times New Roman" w:cstheme="minorHAnsi"/>
                <w:color w:val="000000"/>
                <w:sz w:val="20"/>
                <w:szCs w:val="20"/>
                <w:lang w:eastAsia="pl-PL"/>
              </w:rPr>
            </w:pPr>
            <w:del w:id="1987" w:author="Grzegorz Łukaszuk" w:date="2024-12-24T10:56:00Z">
              <w:r w:rsidRPr="00397D6D" w:rsidDel="001A3D65">
                <w:rPr>
                  <w:rFonts w:eastAsia="Times New Roman" w:cstheme="minorHAnsi"/>
                  <w:color w:val="000000"/>
                  <w:sz w:val="20"/>
                  <w:szCs w:val="20"/>
                  <w:lang w:eastAsia="pl-PL"/>
                </w:rPr>
                <w:delText>40 000 000,00</w:delText>
              </w:r>
            </w:del>
          </w:p>
        </w:tc>
        <w:tc>
          <w:tcPr>
            <w:tcW w:w="325" w:type="pct"/>
            <w:tcBorders>
              <w:top w:val="single" w:sz="4" w:space="0" w:color="auto"/>
              <w:left w:val="single" w:sz="4" w:space="0" w:color="auto"/>
              <w:bottom w:val="single" w:sz="4" w:space="0" w:color="auto"/>
              <w:right w:val="single" w:sz="4" w:space="0" w:color="auto"/>
            </w:tcBorders>
            <w:vAlign w:val="bottom"/>
          </w:tcPr>
          <w:p w14:paraId="7CE06BE5" w14:textId="2E1AEA7F" w:rsidR="0094158E" w:rsidRPr="00397D6D" w:rsidDel="001A3D65" w:rsidRDefault="0094158E" w:rsidP="0094158E">
            <w:pPr>
              <w:jc w:val="center"/>
              <w:rPr>
                <w:del w:id="1988" w:author="Grzegorz Łukaszuk" w:date="2024-12-24T10:56:00Z"/>
                <w:rFonts w:eastAsia="Times New Roman" w:cstheme="minorHAnsi"/>
                <w:color w:val="000000"/>
                <w:sz w:val="20"/>
                <w:szCs w:val="20"/>
                <w:lang w:eastAsia="pl-PL"/>
              </w:rPr>
            </w:pPr>
            <w:del w:id="1989" w:author="Grzegorz Łukaszuk" w:date="2024-12-24T10:56:00Z">
              <w:r w:rsidRPr="00397D6D" w:rsidDel="001A3D65">
                <w:rPr>
                  <w:rFonts w:eastAsia="Times New Roman" w:cstheme="minorHAnsi"/>
                  <w:color w:val="000000"/>
                  <w:sz w:val="20"/>
                  <w:szCs w:val="20"/>
                  <w:lang w:eastAsia="pl-PL"/>
                </w:rPr>
                <w:delText>TAK</w:delText>
              </w:r>
            </w:del>
          </w:p>
        </w:tc>
        <w:tc>
          <w:tcPr>
            <w:tcW w:w="602" w:type="pct"/>
            <w:tcBorders>
              <w:top w:val="single" w:sz="4" w:space="0" w:color="auto"/>
              <w:left w:val="single" w:sz="4" w:space="0" w:color="auto"/>
              <w:bottom w:val="single" w:sz="4" w:space="0" w:color="auto"/>
              <w:right w:val="single" w:sz="4" w:space="0" w:color="auto"/>
            </w:tcBorders>
            <w:vAlign w:val="bottom"/>
          </w:tcPr>
          <w:p w14:paraId="48981CFD" w14:textId="5619E1A2" w:rsidR="0094158E" w:rsidRPr="00397D6D" w:rsidDel="001A3D65" w:rsidRDefault="0094158E" w:rsidP="0094158E">
            <w:pPr>
              <w:jc w:val="center"/>
              <w:rPr>
                <w:del w:id="1990" w:author="Grzegorz Łukaszuk" w:date="2024-12-24T10:56:00Z"/>
                <w:rFonts w:eastAsia="Times New Roman" w:cstheme="minorHAnsi"/>
                <w:color w:val="000000"/>
                <w:sz w:val="20"/>
                <w:szCs w:val="20"/>
                <w:lang w:eastAsia="pl-PL"/>
              </w:rPr>
            </w:pPr>
            <w:del w:id="1991" w:author="Grzegorz Łukaszuk" w:date="2024-12-24T10:56:00Z">
              <w:r w:rsidRPr="00397D6D" w:rsidDel="001A3D65">
                <w:rPr>
                  <w:rFonts w:ascii="Calibri" w:hAnsi="Calibri" w:cs="Calibri"/>
                  <w:color w:val="000000"/>
                  <w:sz w:val="20"/>
                  <w:szCs w:val="20"/>
                </w:rPr>
                <w:delText>2/2024</w:delText>
              </w:r>
            </w:del>
          </w:p>
        </w:tc>
      </w:tr>
      <w:tr w:rsidR="0094158E" w:rsidRPr="00397D6D" w14:paraId="361AFBC7" w14:textId="77777777" w:rsidTr="00322255">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AFB7E" w14:textId="10D249F5" w:rsidR="0094158E" w:rsidRPr="00397D6D" w:rsidRDefault="001A3D65" w:rsidP="0094158E">
            <w:pPr>
              <w:rPr>
                <w:rFonts w:eastAsia="Times New Roman" w:cstheme="minorHAnsi"/>
                <w:color w:val="000000"/>
                <w:sz w:val="20"/>
                <w:szCs w:val="20"/>
                <w:lang w:eastAsia="pl-PL"/>
              </w:rPr>
            </w:pPr>
            <w:ins w:id="1992" w:author="Grzegorz Łukaszuk" w:date="2024-12-24T10:56:00Z">
              <w:r>
                <w:rPr>
                  <w:rFonts w:eastAsia="Times New Roman" w:cstheme="minorHAnsi"/>
                  <w:color w:val="000000"/>
                  <w:sz w:val="20"/>
                  <w:szCs w:val="20"/>
                  <w:lang w:eastAsia="pl-PL"/>
                </w:rPr>
                <w:t>1</w:t>
              </w:r>
            </w:ins>
            <w:del w:id="1993" w:author="Grzegorz Łukaszuk" w:date="2024-12-24T10:56:00Z">
              <w:r w:rsidR="0094158E" w:rsidRPr="00397D6D" w:rsidDel="001A3D65">
                <w:rPr>
                  <w:rFonts w:eastAsia="Times New Roman" w:cstheme="minorHAnsi"/>
                  <w:color w:val="000000"/>
                  <w:sz w:val="20"/>
                  <w:szCs w:val="20"/>
                  <w:lang w:eastAsia="pl-PL"/>
                </w:rPr>
                <w:delText>2</w:delText>
              </w:r>
            </w:del>
            <w:r w:rsidR="0094158E" w:rsidRPr="00397D6D">
              <w:rPr>
                <w:rFonts w:eastAsia="Times New Roman" w:cstheme="minorHAnsi"/>
                <w:color w:val="000000"/>
                <w:sz w:val="20"/>
                <w:szCs w:val="20"/>
                <w:lang w:eastAsia="pl-PL"/>
              </w:rPr>
              <w:t>.</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EF10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728F9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Przystanek Kowary – Intermodalne Centrum Przystankowo - Przesiadkowe</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FB3DB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047C6A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węzła przesiadkowego, parkingów P&amp;R oraz infrastruktury rowerowej na terenie Kowar.</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F5D9C" w14:textId="019B4A41" w:rsidR="0094158E" w:rsidRPr="00397D6D" w:rsidRDefault="00156EAF" w:rsidP="0094158E">
            <w:pPr>
              <w:jc w:val="right"/>
              <w:rPr>
                <w:rFonts w:eastAsia="Times New Roman" w:cstheme="minorHAnsi"/>
                <w:color w:val="000000"/>
                <w:sz w:val="20"/>
                <w:szCs w:val="20"/>
                <w:lang w:eastAsia="pl-PL"/>
              </w:rPr>
            </w:pPr>
            <w:ins w:id="1994" w:author="Michał Guz" w:date="2025-05-07T13:55:00Z">
              <w:r w:rsidRPr="00156EAF">
                <w:rPr>
                  <w:rFonts w:eastAsia="Times New Roman" w:cstheme="minorHAnsi"/>
                  <w:color w:val="000000"/>
                  <w:sz w:val="20"/>
                  <w:szCs w:val="20"/>
                  <w:lang w:eastAsia="pl-PL"/>
                </w:rPr>
                <w:t>16</w:t>
              </w:r>
              <w:r>
                <w:rPr>
                  <w:rFonts w:eastAsia="Times New Roman" w:cstheme="minorHAnsi"/>
                  <w:color w:val="000000"/>
                  <w:sz w:val="20"/>
                  <w:szCs w:val="20"/>
                  <w:lang w:eastAsia="pl-PL"/>
                </w:rPr>
                <w:t> </w:t>
              </w:r>
              <w:r w:rsidRPr="00156EAF">
                <w:rPr>
                  <w:rFonts w:eastAsia="Times New Roman" w:cstheme="minorHAnsi"/>
                  <w:color w:val="000000"/>
                  <w:sz w:val="20"/>
                  <w:szCs w:val="20"/>
                  <w:lang w:eastAsia="pl-PL"/>
                </w:rPr>
                <w:t>701</w:t>
              </w:r>
              <w:r>
                <w:rPr>
                  <w:rFonts w:eastAsia="Times New Roman" w:cstheme="minorHAnsi"/>
                  <w:color w:val="000000"/>
                  <w:sz w:val="20"/>
                  <w:szCs w:val="20"/>
                  <w:lang w:eastAsia="pl-PL"/>
                </w:rPr>
                <w:t xml:space="preserve"> </w:t>
              </w:r>
              <w:r w:rsidRPr="00156EAF">
                <w:rPr>
                  <w:rFonts w:eastAsia="Times New Roman" w:cstheme="minorHAnsi"/>
                  <w:color w:val="000000"/>
                  <w:sz w:val="20"/>
                  <w:szCs w:val="20"/>
                  <w:lang w:eastAsia="pl-PL"/>
                </w:rPr>
                <w:t>527,03</w:t>
              </w:r>
              <w:r>
                <w:rPr>
                  <w:rFonts w:eastAsia="Times New Roman" w:cstheme="minorHAnsi"/>
                  <w:color w:val="000000"/>
                  <w:sz w:val="20"/>
                  <w:szCs w:val="20"/>
                  <w:lang w:eastAsia="pl-PL"/>
                </w:rPr>
                <w:t xml:space="preserve"> </w:t>
              </w:r>
            </w:ins>
            <w:del w:id="1995" w:author="Michał Guz" w:date="2025-05-07T13:55:00Z">
              <w:r w:rsidR="0094158E" w:rsidRPr="00397D6D" w:rsidDel="00156EAF">
                <w:rPr>
                  <w:rFonts w:eastAsia="Times New Roman" w:cstheme="minorHAnsi"/>
                  <w:color w:val="000000"/>
                  <w:sz w:val="20"/>
                  <w:szCs w:val="20"/>
                  <w:lang w:eastAsia="pl-PL"/>
                </w:rPr>
                <w:delText>33 158 600,00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EE4E" w14:textId="0C5A6E93" w:rsidR="0094158E" w:rsidRPr="00397D6D" w:rsidRDefault="00156EAF" w:rsidP="0094158E">
            <w:pPr>
              <w:jc w:val="right"/>
              <w:rPr>
                <w:rFonts w:eastAsia="Times New Roman" w:cstheme="minorHAnsi"/>
                <w:color w:val="000000"/>
                <w:sz w:val="20"/>
                <w:szCs w:val="20"/>
                <w:lang w:eastAsia="pl-PL"/>
              </w:rPr>
            </w:pPr>
            <w:ins w:id="1996" w:author="Michał Guz" w:date="2025-05-07T13:55:00Z">
              <w:r w:rsidRPr="00156EAF">
                <w:rPr>
                  <w:rFonts w:eastAsia="Times New Roman" w:cstheme="minorHAnsi"/>
                  <w:color w:val="000000"/>
                  <w:sz w:val="20"/>
                  <w:szCs w:val="20"/>
                  <w:lang w:eastAsia="pl-PL"/>
                </w:rPr>
                <w:t>7</w:t>
              </w:r>
              <w:r>
                <w:rPr>
                  <w:rFonts w:eastAsia="Times New Roman" w:cstheme="minorHAnsi"/>
                  <w:color w:val="000000"/>
                  <w:sz w:val="20"/>
                  <w:szCs w:val="20"/>
                  <w:lang w:eastAsia="pl-PL"/>
                </w:rPr>
                <w:t> </w:t>
              </w:r>
              <w:r w:rsidRPr="00156EAF">
                <w:rPr>
                  <w:rFonts w:eastAsia="Times New Roman" w:cstheme="minorHAnsi"/>
                  <w:color w:val="000000"/>
                  <w:sz w:val="20"/>
                  <w:szCs w:val="20"/>
                  <w:lang w:eastAsia="pl-PL"/>
                </w:rPr>
                <w:t>692</w:t>
              </w:r>
              <w:r>
                <w:rPr>
                  <w:rFonts w:eastAsia="Times New Roman" w:cstheme="minorHAnsi"/>
                  <w:color w:val="000000"/>
                  <w:sz w:val="20"/>
                  <w:szCs w:val="20"/>
                  <w:lang w:eastAsia="pl-PL"/>
                </w:rPr>
                <w:t xml:space="preserve"> </w:t>
              </w:r>
              <w:r w:rsidRPr="00156EAF">
                <w:rPr>
                  <w:rFonts w:eastAsia="Times New Roman" w:cstheme="minorHAnsi"/>
                  <w:color w:val="000000"/>
                  <w:sz w:val="20"/>
                  <w:szCs w:val="20"/>
                  <w:lang w:eastAsia="pl-PL"/>
                </w:rPr>
                <w:t>086,83</w:t>
              </w:r>
              <w:r>
                <w:rPr>
                  <w:rFonts w:eastAsia="Times New Roman" w:cstheme="minorHAnsi"/>
                  <w:color w:val="000000"/>
                  <w:sz w:val="20"/>
                  <w:szCs w:val="20"/>
                  <w:lang w:eastAsia="pl-PL"/>
                </w:rPr>
                <w:t xml:space="preserve"> </w:t>
              </w:r>
            </w:ins>
            <w:del w:id="1997" w:author="Michał Guz" w:date="2025-05-07T13:55:00Z">
              <w:r w:rsidR="0094158E" w:rsidRPr="00397D6D" w:rsidDel="00156EAF">
                <w:rPr>
                  <w:rFonts w:eastAsia="Times New Roman" w:cstheme="minorHAnsi"/>
                  <w:color w:val="000000"/>
                  <w:sz w:val="20"/>
                  <w:szCs w:val="20"/>
                  <w:lang w:eastAsia="pl-PL"/>
                </w:rPr>
                <w:delText>22 914 479,67</w:delText>
              </w:r>
            </w:del>
          </w:p>
        </w:tc>
        <w:tc>
          <w:tcPr>
            <w:tcW w:w="325" w:type="pct"/>
            <w:tcBorders>
              <w:top w:val="single" w:sz="4" w:space="0" w:color="auto"/>
              <w:left w:val="single" w:sz="4" w:space="0" w:color="auto"/>
              <w:bottom w:val="single" w:sz="4" w:space="0" w:color="auto"/>
              <w:right w:val="single" w:sz="4" w:space="0" w:color="auto"/>
            </w:tcBorders>
            <w:vAlign w:val="bottom"/>
          </w:tcPr>
          <w:p w14:paraId="12E10E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F03F6A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5928E6" w:rsidRPr="00397D6D" w14:paraId="3942403B" w14:textId="77777777" w:rsidTr="00322255">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9CC39" w14:textId="6E6BEA62" w:rsidR="005928E6" w:rsidRPr="00397D6D" w:rsidRDefault="005928E6" w:rsidP="005928E6">
            <w:pPr>
              <w:rPr>
                <w:rFonts w:eastAsia="Times New Roman" w:cstheme="minorHAnsi"/>
                <w:color w:val="000000"/>
                <w:sz w:val="20"/>
                <w:szCs w:val="20"/>
                <w:lang w:eastAsia="pl-PL"/>
              </w:rPr>
            </w:pPr>
            <w:ins w:id="1998" w:author="Grzegorz Łukaszuk" w:date="2024-12-24T10:56:00Z">
              <w:r>
                <w:rPr>
                  <w:rFonts w:eastAsia="Times New Roman" w:cstheme="minorHAnsi"/>
                  <w:color w:val="000000"/>
                  <w:sz w:val="20"/>
                  <w:szCs w:val="20"/>
                  <w:lang w:eastAsia="pl-PL"/>
                </w:rPr>
                <w:t>2</w:t>
              </w:r>
            </w:ins>
            <w:del w:id="1999" w:author="Grzegorz Łukaszuk" w:date="2024-12-24T10:56:00Z">
              <w:r w:rsidRPr="00397D6D" w:rsidDel="001A3D65">
                <w:rPr>
                  <w:rFonts w:eastAsia="Times New Roman" w:cstheme="minorHAnsi"/>
                  <w:color w:val="000000"/>
                  <w:sz w:val="20"/>
                  <w:szCs w:val="20"/>
                  <w:lang w:eastAsia="pl-PL"/>
                </w:rPr>
                <w:delText>3</w:delText>
              </w:r>
            </w:del>
            <w:r w:rsidRPr="00397D6D">
              <w:rPr>
                <w:rFonts w:eastAsia="Times New Roman" w:cstheme="minorHAnsi"/>
                <w:color w:val="000000"/>
                <w:sz w:val="20"/>
                <w:szCs w:val="20"/>
                <w:lang w:eastAsia="pl-PL"/>
              </w:rPr>
              <w:t>.</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C72C2" w14:textId="77777777" w:rsidR="005928E6" w:rsidRPr="00397D6D" w:rsidRDefault="005928E6" w:rsidP="005928E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AB6455" w14:textId="77777777" w:rsidR="005928E6" w:rsidRPr="00397D6D" w:rsidRDefault="005928E6" w:rsidP="005928E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obiektu „parkuj i jedź” w Marciszowie</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34BB11" w14:textId="77777777" w:rsidR="005928E6" w:rsidRPr="00397D6D" w:rsidRDefault="005928E6" w:rsidP="005928E6">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18F938C5" w14:textId="77777777" w:rsidR="005928E6" w:rsidRPr="00397D6D" w:rsidRDefault="005928E6" w:rsidP="005928E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parkingu P&amp;R przy dworcu kolejowym w Marciszowie.</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27B46" w14:textId="77777777" w:rsidR="005928E6" w:rsidRPr="005928E6" w:rsidRDefault="005928E6" w:rsidP="005928E6">
            <w:pPr>
              <w:jc w:val="right"/>
              <w:rPr>
                <w:ins w:id="2000" w:author="Michał Guz" w:date="2025-01-21T19:30:00Z"/>
                <w:rFonts w:eastAsia="Times New Roman" w:cstheme="minorHAnsi"/>
                <w:color w:val="000000"/>
                <w:sz w:val="20"/>
                <w:szCs w:val="20"/>
                <w:lang w:eastAsia="pl-PL"/>
              </w:rPr>
            </w:pPr>
            <w:ins w:id="2001" w:author="Michał Guz" w:date="2025-01-21T19:29:00Z">
              <w:r w:rsidRPr="005928E6">
                <w:rPr>
                  <w:rFonts w:eastAsia="Times New Roman" w:cstheme="minorHAnsi"/>
                  <w:color w:val="000000"/>
                  <w:sz w:val="20"/>
                  <w:szCs w:val="20"/>
                  <w:lang w:eastAsia="pl-PL"/>
                </w:rPr>
                <w:t>3 351 883,32</w:t>
              </w:r>
            </w:ins>
          </w:p>
          <w:p w14:paraId="2C039CE2" w14:textId="12F2BDA7" w:rsidR="005928E6" w:rsidRPr="005928E6" w:rsidRDefault="005928E6" w:rsidP="005928E6">
            <w:pPr>
              <w:jc w:val="right"/>
              <w:rPr>
                <w:rFonts w:eastAsia="Times New Roman" w:cstheme="minorHAnsi"/>
                <w:color w:val="000000"/>
                <w:sz w:val="20"/>
                <w:szCs w:val="20"/>
                <w:lang w:eastAsia="pl-PL"/>
              </w:rPr>
            </w:pPr>
            <w:del w:id="2002" w:author="Michał Guz" w:date="2025-01-21T19:29:00Z">
              <w:r w:rsidRPr="00397D6D" w:rsidDel="006F0C43">
                <w:rPr>
                  <w:rFonts w:eastAsia="Times New Roman" w:cstheme="minorHAnsi"/>
                  <w:color w:val="000000"/>
                  <w:sz w:val="20"/>
                  <w:szCs w:val="20"/>
                  <w:lang w:eastAsia="pl-PL"/>
                </w:rPr>
                <w:delText>3 208 976,00</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D766C" w14:textId="77777777" w:rsidR="005928E6" w:rsidRPr="005928E6" w:rsidRDefault="005928E6" w:rsidP="005928E6">
            <w:pPr>
              <w:jc w:val="right"/>
              <w:rPr>
                <w:ins w:id="2003" w:author="Michał Guz" w:date="2025-01-21T19:30:00Z"/>
                <w:rFonts w:eastAsia="Times New Roman" w:cstheme="minorHAnsi"/>
                <w:color w:val="000000"/>
                <w:sz w:val="20"/>
                <w:szCs w:val="20"/>
                <w:lang w:eastAsia="pl-PL"/>
              </w:rPr>
            </w:pPr>
            <w:ins w:id="2004" w:author="Michał Guz" w:date="2025-01-21T19:29:00Z">
              <w:r w:rsidRPr="005928E6">
                <w:rPr>
                  <w:rFonts w:eastAsia="Times New Roman" w:cstheme="minorHAnsi"/>
                  <w:color w:val="000000"/>
                  <w:sz w:val="20"/>
                  <w:szCs w:val="20"/>
                  <w:lang w:eastAsia="pl-PL"/>
                </w:rPr>
                <w:t>2 339 056,20</w:t>
              </w:r>
            </w:ins>
          </w:p>
          <w:p w14:paraId="21A6673D" w14:textId="04994234" w:rsidR="005928E6" w:rsidRPr="00397D6D" w:rsidRDefault="005928E6" w:rsidP="005928E6">
            <w:pPr>
              <w:jc w:val="right"/>
              <w:rPr>
                <w:rFonts w:eastAsia="Times New Roman" w:cstheme="minorHAnsi"/>
                <w:color w:val="000000"/>
                <w:sz w:val="20"/>
                <w:szCs w:val="20"/>
                <w:lang w:eastAsia="pl-PL"/>
              </w:rPr>
            </w:pPr>
            <w:del w:id="2005" w:author="Michał Guz" w:date="2025-01-21T19:29:00Z">
              <w:r w:rsidRPr="00397D6D" w:rsidDel="006F0C43">
                <w:rPr>
                  <w:rFonts w:eastAsia="Times New Roman" w:cstheme="minorHAnsi"/>
                  <w:color w:val="000000"/>
                  <w:sz w:val="20"/>
                  <w:szCs w:val="20"/>
                  <w:lang w:eastAsia="pl-PL"/>
                </w:rPr>
                <w:delText>2 217 585,00</w:delText>
              </w:r>
            </w:del>
          </w:p>
        </w:tc>
        <w:tc>
          <w:tcPr>
            <w:tcW w:w="325" w:type="pct"/>
            <w:tcBorders>
              <w:top w:val="single" w:sz="4" w:space="0" w:color="auto"/>
              <w:left w:val="single" w:sz="4" w:space="0" w:color="auto"/>
              <w:bottom w:val="single" w:sz="4" w:space="0" w:color="auto"/>
              <w:right w:val="single" w:sz="4" w:space="0" w:color="auto"/>
            </w:tcBorders>
            <w:vAlign w:val="bottom"/>
          </w:tcPr>
          <w:p w14:paraId="07D36089" w14:textId="77777777" w:rsidR="005928E6" w:rsidRPr="00397D6D" w:rsidRDefault="005928E6" w:rsidP="005928E6">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32B2549" w14:textId="77777777" w:rsidR="005928E6" w:rsidRPr="00397D6D" w:rsidRDefault="005928E6" w:rsidP="005928E6">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11001BFF" w14:textId="77777777" w:rsidTr="00322255">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E1B0" w14:textId="3D0B9C26" w:rsidR="0094158E" w:rsidRPr="00397D6D" w:rsidRDefault="001A3D65" w:rsidP="0094158E">
            <w:pPr>
              <w:rPr>
                <w:rFonts w:eastAsia="Times New Roman" w:cstheme="minorHAnsi"/>
                <w:color w:val="000000"/>
                <w:sz w:val="20"/>
                <w:szCs w:val="20"/>
                <w:lang w:eastAsia="pl-PL"/>
              </w:rPr>
            </w:pPr>
            <w:ins w:id="2006" w:author="Grzegorz Łukaszuk" w:date="2024-12-24T10:56:00Z">
              <w:r>
                <w:rPr>
                  <w:rFonts w:eastAsia="Times New Roman" w:cstheme="minorHAnsi"/>
                  <w:color w:val="000000"/>
                  <w:sz w:val="20"/>
                  <w:szCs w:val="20"/>
                  <w:lang w:eastAsia="pl-PL"/>
                </w:rPr>
                <w:t>3</w:t>
              </w:r>
            </w:ins>
            <w:del w:id="2007" w:author="Grzegorz Łukaszuk" w:date="2024-12-24T10:56:00Z">
              <w:r w:rsidR="0094158E" w:rsidRPr="00397D6D" w:rsidDel="001A3D65">
                <w:rPr>
                  <w:rFonts w:eastAsia="Times New Roman" w:cstheme="minorHAnsi"/>
                  <w:color w:val="000000"/>
                  <w:sz w:val="20"/>
                  <w:szCs w:val="20"/>
                  <w:lang w:eastAsia="pl-PL"/>
                </w:rPr>
                <w:delText>4</w:delText>
              </w:r>
            </w:del>
            <w:r w:rsidR="0094158E" w:rsidRPr="00397D6D">
              <w:rPr>
                <w:rFonts w:eastAsia="Times New Roman" w:cstheme="minorHAnsi"/>
                <w:color w:val="000000"/>
                <w:sz w:val="20"/>
                <w:szCs w:val="20"/>
                <w:lang w:eastAsia="pl-PL"/>
              </w:rPr>
              <w:t>.</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F70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Złotoryja</w:t>
            </w:r>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0CA19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Centrum Intermodalnego w Złotoryi</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9F77C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19C3761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Centrum Intermodalnego w Złotoryi w rejonie dworca kolejowego.</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5E57" w14:textId="2FA38CD9" w:rsidR="0094158E" w:rsidRPr="00397D6D" w:rsidRDefault="0094158E" w:rsidP="00322255">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3 8</w:t>
            </w:r>
            <w:ins w:id="2008" w:author="Michał Guz" w:date="2025-05-07T13:56:00Z">
              <w:r w:rsidR="00322255">
                <w:rPr>
                  <w:rFonts w:eastAsia="Times New Roman" w:cstheme="minorHAnsi"/>
                  <w:color w:val="000000"/>
                  <w:sz w:val="20"/>
                  <w:szCs w:val="20"/>
                  <w:lang w:eastAsia="pl-PL"/>
                </w:rPr>
                <w:t>43</w:t>
              </w:r>
            </w:ins>
            <w:del w:id="2009" w:author="Michał Guz" w:date="2025-03-19T21:43:00Z">
              <w:r w:rsidRPr="00397D6D" w:rsidDel="00F21577">
                <w:rPr>
                  <w:rFonts w:eastAsia="Times New Roman" w:cstheme="minorHAnsi"/>
                  <w:color w:val="000000"/>
                  <w:sz w:val="20"/>
                  <w:szCs w:val="20"/>
                  <w:lang w:eastAsia="pl-PL"/>
                </w:rPr>
                <w:delText>47</w:delText>
              </w:r>
            </w:del>
            <w:r w:rsidRPr="00397D6D">
              <w:rPr>
                <w:rFonts w:eastAsia="Times New Roman" w:cstheme="minorHAnsi"/>
                <w:color w:val="000000"/>
                <w:sz w:val="20"/>
                <w:szCs w:val="20"/>
                <w:lang w:eastAsia="pl-PL"/>
              </w:rPr>
              <w:t xml:space="preserve"> </w:t>
            </w:r>
            <w:del w:id="2010" w:author="Michał Guz" w:date="2025-05-07T13:56:00Z">
              <w:r w:rsidRPr="00397D6D" w:rsidDel="00322255">
                <w:rPr>
                  <w:rFonts w:eastAsia="Times New Roman" w:cstheme="minorHAnsi"/>
                  <w:color w:val="000000"/>
                  <w:sz w:val="20"/>
                  <w:szCs w:val="20"/>
                  <w:lang w:eastAsia="pl-PL"/>
                </w:rPr>
                <w:delText>500</w:delText>
              </w:r>
            </w:del>
            <w:ins w:id="2011" w:author="Michał Guz" w:date="2025-05-07T13:56:00Z">
              <w:r w:rsidR="00322255">
                <w:rPr>
                  <w:rFonts w:eastAsia="Times New Roman" w:cstheme="minorHAnsi"/>
                  <w:color w:val="000000"/>
                  <w:sz w:val="20"/>
                  <w:szCs w:val="20"/>
                  <w:lang w:eastAsia="pl-PL"/>
                </w:rPr>
                <w:t>381</w:t>
              </w:r>
            </w:ins>
            <w:r w:rsidRPr="00397D6D">
              <w:rPr>
                <w:rFonts w:eastAsia="Times New Roman" w:cstheme="minorHAnsi"/>
                <w:color w:val="000000"/>
                <w:sz w:val="20"/>
                <w:szCs w:val="20"/>
                <w:lang w:eastAsia="pl-PL"/>
              </w:rPr>
              <w:t>,00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E37D2" w14:textId="5E0DE53F" w:rsidR="0094158E" w:rsidRPr="00397D6D" w:rsidRDefault="0094158E" w:rsidP="00322255">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del w:id="2012" w:author="Michał Guz" w:date="2025-05-07T13:57:00Z">
              <w:r w:rsidRPr="00397D6D" w:rsidDel="00322255">
                <w:rPr>
                  <w:rFonts w:eastAsia="Times New Roman" w:cstheme="minorHAnsi"/>
                  <w:color w:val="000000"/>
                  <w:sz w:val="20"/>
                  <w:szCs w:val="20"/>
                  <w:lang w:eastAsia="pl-PL"/>
                </w:rPr>
                <w:delText xml:space="preserve"> </w:delText>
              </w:r>
            </w:del>
            <w:ins w:id="2013" w:author="Michał Guz" w:date="2025-05-07T13:57:00Z">
              <w:r w:rsidR="00322255">
                <w:rPr>
                  <w:rFonts w:eastAsia="Times New Roman" w:cstheme="minorHAnsi"/>
                  <w:color w:val="000000"/>
                  <w:sz w:val="20"/>
                  <w:szCs w:val="20"/>
                  <w:lang w:eastAsia="pl-PL"/>
                </w:rPr>
                <w:t> </w:t>
              </w:r>
            </w:ins>
            <w:del w:id="2014" w:author="Michał Guz" w:date="2025-05-07T13:56:00Z">
              <w:r w:rsidRPr="00397D6D" w:rsidDel="00322255">
                <w:rPr>
                  <w:rFonts w:eastAsia="Times New Roman" w:cstheme="minorHAnsi"/>
                  <w:color w:val="000000"/>
                  <w:sz w:val="20"/>
                  <w:szCs w:val="20"/>
                  <w:lang w:eastAsia="pl-PL"/>
                </w:rPr>
                <w:delText xml:space="preserve">677 </w:delText>
              </w:r>
            </w:del>
            <w:del w:id="2015" w:author="Michał Guz" w:date="2025-05-07T13:57:00Z">
              <w:r w:rsidRPr="00397D6D" w:rsidDel="00322255">
                <w:rPr>
                  <w:rFonts w:eastAsia="Times New Roman" w:cstheme="minorHAnsi"/>
                  <w:color w:val="000000"/>
                  <w:sz w:val="20"/>
                  <w:szCs w:val="20"/>
                  <w:lang w:eastAsia="pl-PL"/>
                </w:rPr>
                <w:delText>500</w:delText>
              </w:r>
            </w:del>
            <w:ins w:id="2016" w:author="Michał Guz" w:date="2025-05-07T13:57:00Z">
              <w:r w:rsidR="00322255">
                <w:rPr>
                  <w:rFonts w:eastAsia="Times New Roman" w:cstheme="minorHAnsi"/>
                  <w:color w:val="000000"/>
                  <w:sz w:val="20"/>
                  <w:szCs w:val="20"/>
                  <w:lang w:eastAsia="pl-PL"/>
                </w:rPr>
                <w:t>593 766</w:t>
              </w:r>
            </w:ins>
            <w:del w:id="2017" w:author="Michał Guz" w:date="2025-05-07T13:57:00Z">
              <w:r w:rsidRPr="00397D6D" w:rsidDel="00322255">
                <w:rPr>
                  <w:rFonts w:eastAsia="Times New Roman" w:cstheme="minorHAnsi"/>
                  <w:color w:val="000000"/>
                  <w:sz w:val="20"/>
                  <w:szCs w:val="20"/>
                  <w:lang w:eastAsia="pl-PL"/>
                </w:rPr>
                <w:delText>,00</w:delText>
              </w:r>
            </w:del>
            <w:ins w:id="2018" w:author="Michał Guz" w:date="2025-05-07T13:57:00Z">
              <w:r w:rsidR="00322255">
                <w:rPr>
                  <w:rFonts w:eastAsia="Times New Roman" w:cstheme="minorHAnsi"/>
                  <w:color w:val="000000"/>
                  <w:sz w:val="20"/>
                  <w:szCs w:val="20"/>
                  <w:lang w:eastAsia="pl-PL"/>
                </w:rPr>
                <w:t>,11</w:t>
              </w:r>
            </w:ins>
          </w:p>
        </w:tc>
        <w:tc>
          <w:tcPr>
            <w:tcW w:w="325" w:type="pct"/>
            <w:tcBorders>
              <w:top w:val="single" w:sz="4" w:space="0" w:color="auto"/>
              <w:left w:val="single" w:sz="4" w:space="0" w:color="auto"/>
              <w:bottom w:val="single" w:sz="4" w:space="0" w:color="auto"/>
              <w:right w:val="single" w:sz="4" w:space="0" w:color="auto"/>
            </w:tcBorders>
            <w:vAlign w:val="bottom"/>
          </w:tcPr>
          <w:p w14:paraId="37A07C2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22C8EB85"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5928E6" w:rsidRPr="00397D6D" w14:paraId="085C5BDA" w14:textId="77777777" w:rsidTr="00322255">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AE79" w14:textId="01724309" w:rsidR="005928E6" w:rsidRPr="00397D6D" w:rsidRDefault="005928E6" w:rsidP="005928E6">
            <w:pPr>
              <w:rPr>
                <w:rFonts w:eastAsia="Times New Roman" w:cstheme="minorHAnsi"/>
                <w:color w:val="000000"/>
                <w:sz w:val="20"/>
                <w:szCs w:val="20"/>
                <w:lang w:eastAsia="pl-PL"/>
              </w:rPr>
            </w:pPr>
            <w:ins w:id="2019" w:author="Grzegorz Łukaszuk" w:date="2024-12-24T10:56:00Z">
              <w:r>
                <w:rPr>
                  <w:rFonts w:eastAsia="Times New Roman" w:cstheme="minorHAnsi"/>
                  <w:color w:val="000000"/>
                  <w:sz w:val="20"/>
                  <w:szCs w:val="20"/>
                  <w:lang w:eastAsia="pl-PL"/>
                </w:rPr>
                <w:lastRenderedPageBreak/>
                <w:t>4</w:t>
              </w:r>
            </w:ins>
            <w:del w:id="2020" w:author="Grzegorz Łukaszuk" w:date="2024-12-24T10:56:00Z">
              <w:r w:rsidRPr="00397D6D" w:rsidDel="001A3D65">
                <w:rPr>
                  <w:rFonts w:eastAsia="Times New Roman" w:cstheme="minorHAnsi"/>
                  <w:color w:val="000000"/>
                  <w:sz w:val="20"/>
                  <w:szCs w:val="20"/>
                  <w:lang w:eastAsia="pl-PL"/>
                </w:rPr>
                <w:delText>5</w:delText>
              </w:r>
            </w:del>
            <w:r w:rsidRPr="00397D6D">
              <w:rPr>
                <w:rFonts w:eastAsia="Times New Roman" w:cstheme="minorHAnsi"/>
                <w:color w:val="000000"/>
                <w:sz w:val="20"/>
                <w:szCs w:val="20"/>
                <w:lang w:eastAsia="pl-PL"/>
              </w:rPr>
              <w:t>.</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3193" w14:textId="77777777" w:rsidR="005928E6" w:rsidRPr="00397D6D" w:rsidRDefault="005928E6" w:rsidP="005928E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52912C" w14:textId="77777777" w:rsidR="005928E6" w:rsidRPr="00397D6D" w:rsidRDefault="005928E6" w:rsidP="005928E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Zrównoważona mobilność miejska w Aglomeracji Jeleniogórskiej</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98045F" w14:textId="77777777" w:rsidR="005928E6" w:rsidRPr="00397D6D" w:rsidRDefault="005928E6" w:rsidP="005928E6">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58ECA3FA" w14:textId="2EEA0641" w:rsidR="005928E6" w:rsidRPr="00397D6D" w:rsidRDefault="005928E6" w:rsidP="005928E6">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mobilności miejskiej w Aglomeracji Jeleniogórskiej poprzez wdrożenie systemu ITS usprawniającego komunikację miejską w Jeleniej Górze oraz budowę i modernizację węzłów przesiadkowych w Jeleniej Górze</w:t>
            </w:r>
            <w:del w:id="2021" w:author="Michał Guz" w:date="2025-01-21T19:32:00Z">
              <w:r w:rsidRPr="00397D6D" w:rsidDel="005928E6">
                <w:rPr>
                  <w:rFonts w:eastAsia="Times New Roman" w:cstheme="minorHAnsi"/>
                  <w:color w:val="000000"/>
                  <w:sz w:val="20"/>
                  <w:szCs w:val="20"/>
                  <w:lang w:eastAsia="pl-PL"/>
                </w:rPr>
                <w:delText xml:space="preserve"> i Piechowicach </w:delText>
              </w:r>
            </w:del>
            <w:ins w:id="2022" w:author="Grzegorz Łukaszuk" w:date="2025-03-11T08:52:00Z">
              <w:r w:rsidR="00115025">
                <w:rPr>
                  <w:rFonts w:eastAsia="Times New Roman" w:cstheme="minorHAnsi"/>
                  <w:color w:val="000000"/>
                  <w:sz w:val="20"/>
                  <w:szCs w:val="20"/>
                  <w:lang w:eastAsia="pl-PL"/>
                </w:rPr>
                <w:t xml:space="preserve"> </w:t>
              </w:r>
            </w:ins>
            <w:r w:rsidRPr="00397D6D">
              <w:rPr>
                <w:rFonts w:eastAsia="Times New Roman" w:cstheme="minorHAnsi"/>
                <w:color w:val="000000"/>
                <w:sz w:val="20"/>
                <w:szCs w:val="20"/>
                <w:lang w:eastAsia="pl-PL"/>
              </w:rPr>
              <w:t xml:space="preserve">z uzupełnieniem sieci dróg rowerowych na terenie Jeleniej Góry oraz gmin Jeżów sudecki, Piechowice i Podgórzyn umożliwiających bezpieczny dojazd do węzłów przesiadkowych. </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B8437" w14:textId="13AA5104" w:rsidR="005928E6" w:rsidRPr="00397D6D" w:rsidRDefault="00322255" w:rsidP="00322255">
            <w:pPr>
              <w:jc w:val="right"/>
              <w:rPr>
                <w:rFonts w:eastAsia="Times New Roman" w:cstheme="minorHAnsi"/>
                <w:color w:val="000000"/>
                <w:sz w:val="20"/>
                <w:szCs w:val="20"/>
                <w:lang w:eastAsia="pl-PL"/>
              </w:rPr>
            </w:pPr>
            <w:ins w:id="2023" w:author="Michał Guz" w:date="2025-05-07T13:58:00Z">
              <w:r>
                <w:rPr>
                  <w:rFonts w:eastAsia="Times New Roman" w:cstheme="minorHAnsi"/>
                  <w:color w:val="000000"/>
                  <w:sz w:val="20"/>
                  <w:szCs w:val="20"/>
                  <w:lang w:eastAsia="pl-PL"/>
                </w:rPr>
                <w:t>143 262 176,66</w:t>
              </w:r>
            </w:ins>
            <w:del w:id="2024" w:author="Michał Guz" w:date="2025-01-21T19:30:00Z">
              <w:r w:rsidR="005928E6" w:rsidRPr="00397D6D" w:rsidDel="00CA0C13">
                <w:rPr>
                  <w:rFonts w:eastAsia="Times New Roman" w:cstheme="minorHAnsi"/>
                  <w:color w:val="000000"/>
                  <w:sz w:val="20"/>
                  <w:szCs w:val="20"/>
                  <w:lang w:eastAsia="pl-PL"/>
                </w:rPr>
                <w:delText>146 550 270,51</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F605" w14:textId="075D7F6B" w:rsidR="005928E6" w:rsidRPr="00397D6D" w:rsidRDefault="00322255" w:rsidP="00322255">
            <w:pPr>
              <w:jc w:val="right"/>
              <w:rPr>
                <w:rFonts w:eastAsia="Times New Roman" w:cstheme="minorHAnsi"/>
                <w:color w:val="000000"/>
                <w:sz w:val="20"/>
                <w:szCs w:val="20"/>
                <w:lang w:eastAsia="pl-PL"/>
              </w:rPr>
            </w:pPr>
            <w:ins w:id="2025" w:author="Michał Guz" w:date="2025-05-07T13:58:00Z">
              <w:r>
                <w:rPr>
                  <w:rFonts w:eastAsia="Times New Roman" w:cstheme="minorHAnsi"/>
                  <w:color w:val="000000"/>
                  <w:sz w:val="20"/>
                  <w:szCs w:val="20"/>
                  <w:lang w:eastAsia="pl-PL"/>
                </w:rPr>
                <w:t>96 987 740,40</w:t>
              </w:r>
            </w:ins>
            <w:del w:id="2026" w:author="Michał Guz" w:date="2025-01-21T19:30:00Z">
              <w:r w:rsidR="005928E6" w:rsidRPr="00397D6D" w:rsidDel="00CA0C13">
                <w:rPr>
                  <w:rFonts w:eastAsia="Times New Roman" w:cstheme="minorHAnsi"/>
                  <w:color w:val="000000"/>
                  <w:sz w:val="20"/>
                  <w:szCs w:val="20"/>
                  <w:lang w:eastAsia="pl-PL"/>
                </w:rPr>
                <w:delText>101 274 577,18</w:delText>
              </w:r>
            </w:del>
          </w:p>
        </w:tc>
        <w:tc>
          <w:tcPr>
            <w:tcW w:w="325" w:type="pct"/>
            <w:tcBorders>
              <w:top w:val="single" w:sz="4" w:space="0" w:color="auto"/>
              <w:left w:val="single" w:sz="4" w:space="0" w:color="auto"/>
              <w:bottom w:val="single" w:sz="4" w:space="0" w:color="auto"/>
              <w:right w:val="single" w:sz="4" w:space="0" w:color="auto"/>
            </w:tcBorders>
            <w:vAlign w:val="bottom"/>
          </w:tcPr>
          <w:p w14:paraId="7549CE98" w14:textId="77777777" w:rsidR="005928E6" w:rsidRPr="00397D6D" w:rsidRDefault="005928E6" w:rsidP="005928E6">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2B878093" w14:textId="77777777" w:rsidR="005928E6" w:rsidRPr="00397D6D" w:rsidRDefault="005928E6" w:rsidP="005928E6">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rsidDel="00CC338F" w14:paraId="06804F08" w14:textId="65D86D7D" w:rsidTr="00322255">
        <w:trPr>
          <w:trHeight w:val="588"/>
          <w:del w:id="2027" w:author="Michał Guz" w:date="2025-05-07T13:37:00Z"/>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C6281" w14:textId="5A66D912" w:rsidR="0094158E" w:rsidRPr="00397D6D" w:rsidDel="00CC338F" w:rsidRDefault="001A3D65" w:rsidP="0094158E">
            <w:pPr>
              <w:rPr>
                <w:del w:id="2028" w:author="Michał Guz" w:date="2025-05-07T13:37:00Z"/>
                <w:rFonts w:eastAsia="Times New Roman" w:cstheme="minorHAnsi"/>
                <w:color w:val="000000"/>
                <w:sz w:val="20"/>
                <w:szCs w:val="20"/>
                <w:lang w:eastAsia="pl-PL"/>
              </w:rPr>
            </w:pPr>
            <w:ins w:id="2029" w:author="Grzegorz Łukaszuk" w:date="2024-12-24T10:56:00Z">
              <w:del w:id="2030" w:author="Michał Guz" w:date="2025-05-07T13:37:00Z">
                <w:r w:rsidDel="00CC338F">
                  <w:rPr>
                    <w:rFonts w:eastAsia="Times New Roman" w:cstheme="minorHAnsi"/>
                    <w:color w:val="000000"/>
                    <w:sz w:val="20"/>
                    <w:szCs w:val="20"/>
                    <w:lang w:eastAsia="pl-PL"/>
                  </w:rPr>
                  <w:delText>5</w:delText>
                </w:r>
              </w:del>
            </w:ins>
            <w:del w:id="2031" w:author="Michał Guz" w:date="2025-05-07T13:37:00Z">
              <w:r w:rsidR="0094158E" w:rsidRPr="00397D6D" w:rsidDel="00CC338F">
                <w:rPr>
                  <w:rFonts w:eastAsia="Times New Roman" w:cstheme="minorHAnsi"/>
                  <w:color w:val="000000"/>
                  <w:sz w:val="20"/>
                  <w:szCs w:val="20"/>
                  <w:lang w:eastAsia="pl-PL"/>
                </w:rPr>
                <w:delText>6.</w:delText>
              </w:r>
            </w:del>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E46D" w14:textId="108120C4" w:rsidR="0094158E" w:rsidRPr="00397D6D" w:rsidDel="00CC338F" w:rsidRDefault="0094158E" w:rsidP="0094158E">
            <w:pPr>
              <w:rPr>
                <w:del w:id="2032" w:author="Michał Guz" w:date="2025-05-07T13:37:00Z"/>
                <w:rFonts w:eastAsia="Times New Roman" w:cstheme="minorHAnsi"/>
                <w:color w:val="000000"/>
                <w:sz w:val="20"/>
                <w:szCs w:val="20"/>
                <w:lang w:eastAsia="pl-PL"/>
              </w:rPr>
            </w:pPr>
            <w:del w:id="2033" w:author="Michał Guz" w:date="2025-05-07T13:37:00Z">
              <w:r w:rsidRPr="00397D6D" w:rsidDel="00CC338F">
                <w:rPr>
                  <w:rFonts w:eastAsia="Times New Roman" w:cstheme="minorHAnsi"/>
                  <w:color w:val="000000"/>
                  <w:sz w:val="20"/>
                  <w:szCs w:val="20"/>
                  <w:lang w:eastAsia="pl-PL"/>
                </w:rPr>
                <w:delText>Gmina Mysłakowice</w:delText>
              </w:r>
            </w:del>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970336" w14:textId="60BBFECA" w:rsidR="0094158E" w:rsidRPr="00397D6D" w:rsidDel="00CC338F" w:rsidRDefault="0094158E" w:rsidP="0094158E">
            <w:pPr>
              <w:rPr>
                <w:del w:id="2034" w:author="Michał Guz" w:date="2025-05-07T13:37:00Z"/>
                <w:rFonts w:eastAsia="Times New Roman" w:cstheme="minorHAnsi"/>
                <w:color w:val="000000"/>
                <w:sz w:val="20"/>
                <w:szCs w:val="20"/>
                <w:lang w:eastAsia="pl-PL"/>
              </w:rPr>
            </w:pPr>
            <w:del w:id="2035" w:author="Michał Guz" w:date="2025-05-07T13:37:00Z">
              <w:r w:rsidRPr="00397D6D" w:rsidDel="00CC338F">
                <w:rPr>
                  <w:rFonts w:eastAsia="Times New Roman" w:cstheme="minorHAnsi"/>
                  <w:color w:val="000000"/>
                  <w:sz w:val="20"/>
                  <w:szCs w:val="20"/>
                  <w:lang w:eastAsia="pl-PL"/>
                </w:rPr>
                <w:delText>Punkt przesiadkowy w Mysłakowicach -  przebudowa budynku dworca PKP</w:delText>
              </w:r>
            </w:del>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6311BF" w14:textId="21A2200F" w:rsidR="0094158E" w:rsidRPr="00397D6D" w:rsidDel="00CC338F" w:rsidRDefault="0094158E" w:rsidP="0094158E">
            <w:pPr>
              <w:rPr>
                <w:del w:id="2036" w:author="Michał Guz" w:date="2025-05-07T13:37:00Z"/>
                <w:rFonts w:eastAsia="Times New Roman" w:cstheme="minorHAnsi"/>
                <w:color w:val="000000"/>
                <w:sz w:val="20"/>
                <w:szCs w:val="20"/>
                <w:lang w:eastAsia="pl-PL"/>
              </w:rPr>
            </w:pPr>
            <w:del w:id="2037" w:author="Michał Guz" w:date="2025-05-07T13:37:00Z">
              <w:r w:rsidRPr="00397D6D" w:rsidDel="00CC338F">
                <w:rPr>
                  <w:rFonts w:cstheme="minorHAnsi"/>
                  <w:color w:val="000000"/>
                  <w:sz w:val="20"/>
                  <w:szCs w:val="20"/>
                </w:rPr>
                <w:delText>Typ projektów 2.2.2. Transport miejski i aglomeracyjny – ZIT AJ</w:delText>
              </w:r>
            </w:del>
          </w:p>
        </w:tc>
        <w:tc>
          <w:tcPr>
            <w:tcW w:w="1112" w:type="pct"/>
            <w:tcBorders>
              <w:top w:val="single" w:sz="4" w:space="0" w:color="auto"/>
              <w:left w:val="single" w:sz="4" w:space="0" w:color="auto"/>
              <w:bottom w:val="single" w:sz="4" w:space="0" w:color="auto"/>
              <w:right w:val="single" w:sz="4" w:space="0" w:color="auto"/>
            </w:tcBorders>
            <w:vAlign w:val="bottom"/>
          </w:tcPr>
          <w:p w14:paraId="6BACB223" w14:textId="6F01883D" w:rsidR="0094158E" w:rsidRPr="00397D6D" w:rsidDel="00CC338F" w:rsidRDefault="0094158E" w:rsidP="0094158E">
            <w:pPr>
              <w:rPr>
                <w:del w:id="2038" w:author="Michał Guz" w:date="2025-05-07T13:37:00Z"/>
                <w:rFonts w:eastAsia="Times New Roman" w:cstheme="minorHAnsi"/>
                <w:color w:val="000000"/>
                <w:sz w:val="20"/>
                <w:szCs w:val="20"/>
                <w:lang w:eastAsia="pl-PL"/>
              </w:rPr>
            </w:pPr>
            <w:del w:id="2039" w:author="Michał Guz" w:date="2025-05-07T13:37:00Z">
              <w:r w:rsidRPr="00397D6D" w:rsidDel="00CC338F">
                <w:rPr>
                  <w:rFonts w:eastAsia="Times New Roman" w:cstheme="minorHAnsi"/>
                  <w:color w:val="000000"/>
                  <w:sz w:val="20"/>
                  <w:szCs w:val="20"/>
                  <w:lang w:eastAsia="pl-PL"/>
                </w:rPr>
                <w:delText>Celem projektu jest przebudowa istniejącego budynku dworca PKP w Mysłakowicach w celu stworzenia węzła przesiadkowego w gminie Mysłakowice</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ADC2E" w14:textId="792B8ACB" w:rsidR="0094158E" w:rsidRPr="00397D6D" w:rsidDel="00CC338F" w:rsidRDefault="0094158E" w:rsidP="0094158E">
            <w:pPr>
              <w:jc w:val="right"/>
              <w:rPr>
                <w:del w:id="2040" w:author="Michał Guz" w:date="2025-05-07T13:37:00Z"/>
                <w:rFonts w:eastAsia="Times New Roman" w:cstheme="minorHAnsi"/>
                <w:color w:val="000000"/>
                <w:sz w:val="20"/>
                <w:szCs w:val="20"/>
                <w:lang w:eastAsia="pl-PL"/>
              </w:rPr>
            </w:pPr>
            <w:del w:id="2041" w:author="Michał Guz" w:date="2025-05-07T13:37:00Z">
              <w:r w:rsidRPr="00397D6D" w:rsidDel="00CC338F">
                <w:rPr>
                  <w:rFonts w:eastAsia="Times New Roman" w:cstheme="minorHAnsi"/>
                  <w:color w:val="000000"/>
                  <w:sz w:val="20"/>
                  <w:szCs w:val="20"/>
                  <w:lang w:eastAsia="pl-PL"/>
                </w:rPr>
                <w:delText>15 795 888,57</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DA71A" w14:textId="28946457" w:rsidR="0094158E" w:rsidRPr="00397D6D" w:rsidDel="00CC338F" w:rsidRDefault="0094158E" w:rsidP="0094158E">
            <w:pPr>
              <w:jc w:val="right"/>
              <w:rPr>
                <w:del w:id="2042" w:author="Michał Guz" w:date="2025-05-07T13:37:00Z"/>
                <w:rFonts w:eastAsia="Times New Roman" w:cstheme="minorHAnsi"/>
                <w:color w:val="000000"/>
                <w:sz w:val="20"/>
                <w:szCs w:val="20"/>
                <w:lang w:eastAsia="pl-PL"/>
              </w:rPr>
            </w:pPr>
            <w:del w:id="2043" w:author="Michał Guz" w:date="2025-05-07T13:37:00Z">
              <w:r w:rsidRPr="00397D6D" w:rsidDel="00CC338F">
                <w:rPr>
                  <w:rFonts w:eastAsia="Times New Roman" w:cstheme="minorHAnsi"/>
                  <w:color w:val="000000"/>
                  <w:sz w:val="20"/>
                  <w:szCs w:val="20"/>
                  <w:lang w:eastAsia="pl-PL"/>
                </w:rPr>
                <w:delText>10 915 857,95</w:delText>
              </w:r>
            </w:del>
          </w:p>
        </w:tc>
        <w:tc>
          <w:tcPr>
            <w:tcW w:w="325" w:type="pct"/>
            <w:tcBorders>
              <w:top w:val="single" w:sz="4" w:space="0" w:color="auto"/>
              <w:left w:val="single" w:sz="4" w:space="0" w:color="auto"/>
              <w:bottom w:val="single" w:sz="4" w:space="0" w:color="auto"/>
              <w:right w:val="single" w:sz="4" w:space="0" w:color="auto"/>
            </w:tcBorders>
            <w:vAlign w:val="bottom"/>
          </w:tcPr>
          <w:p w14:paraId="18A07AD9" w14:textId="503D9137" w:rsidR="0094158E" w:rsidRPr="00397D6D" w:rsidDel="00CC338F" w:rsidRDefault="0094158E" w:rsidP="0094158E">
            <w:pPr>
              <w:jc w:val="center"/>
              <w:rPr>
                <w:del w:id="2044" w:author="Michał Guz" w:date="2025-05-07T13:37:00Z"/>
                <w:rFonts w:eastAsia="Times New Roman" w:cstheme="minorHAnsi"/>
                <w:color w:val="000000"/>
                <w:sz w:val="20"/>
                <w:szCs w:val="20"/>
                <w:lang w:eastAsia="pl-PL"/>
              </w:rPr>
            </w:pPr>
            <w:del w:id="2045" w:author="Michał Guz" w:date="2025-05-07T13:37:00Z">
              <w:r w:rsidRPr="00397D6D" w:rsidDel="00CC338F">
                <w:rPr>
                  <w:rFonts w:eastAsia="Times New Roman" w:cstheme="minorHAnsi"/>
                  <w:color w:val="000000"/>
                  <w:sz w:val="20"/>
                  <w:szCs w:val="20"/>
                  <w:lang w:eastAsia="pl-PL"/>
                </w:rPr>
                <w:delText>TAK</w:delText>
              </w:r>
            </w:del>
          </w:p>
        </w:tc>
        <w:tc>
          <w:tcPr>
            <w:tcW w:w="602" w:type="pct"/>
            <w:tcBorders>
              <w:top w:val="single" w:sz="4" w:space="0" w:color="auto"/>
              <w:left w:val="single" w:sz="4" w:space="0" w:color="auto"/>
              <w:bottom w:val="single" w:sz="4" w:space="0" w:color="auto"/>
              <w:right w:val="single" w:sz="4" w:space="0" w:color="auto"/>
            </w:tcBorders>
            <w:vAlign w:val="bottom"/>
          </w:tcPr>
          <w:p w14:paraId="5F95879C" w14:textId="7D880298" w:rsidR="0094158E" w:rsidRPr="00397D6D" w:rsidDel="00CC338F" w:rsidRDefault="0016741C" w:rsidP="0094158E">
            <w:pPr>
              <w:jc w:val="center"/>
              <w:rPr>
                <w:del w:id="2046" w:author="Michał Guz" w:date="2025-05-07T13:37:00Z"/>
                <w:rFonts w:eastAsia="Times New Roman" w:cstheme="minorHAnsi"/>
                <w:color w:val="000000"/>
                <w:sz w:val="20"/>
                <w:szCs w:val="20"/>
                <w:lang w:eastAsia="pl-PL"/>
              </w:rPr>
            </w:pPr>
            <w:del w:id="2047" w:author="Michał Guz" w:date="2025-05-07T13:37:00Z">
              <w:r w:rsidDel="00CC338F">
                <w:rPr>
                  <w:rFonts w:ascii="Calibri" w:hAnsi="Calibri" w:cs="Calibri"/>
                  <w:color w:val="000000"/>
                  <w:sz w:val="20"/>
                  <w:szCs w:val="20"/>
                </w:rPr>
                <w:delText>2</w:delText>
              </w:r>
              <w:r w:rsidR="0094158E" w:rsidRPr="00397D6D" w:rsidDel="00CC338F">
                <w:rPr>
                  <w:rFonts w:ascii="Calibri" w:hAnsi="Calibri" w:cs="Calibri"/>
                  <w:color w:val="000000"/>
                  <w:sz w:val="20"/>
                  <w:szCs w:val="20"/>
                </w:rPr>
                <w:delText>/2024</w:delText>
              </w:r>
            </w:del>
          </w:p>
        </w:tc>
      </w:tr>
      <w:tr w:rsidR="00156EAF" w:rsidRPr="00397D6D" w14:paraId="4029E6E8" w14:textId="77777777" w:rsidTr="002D0C74">
        <w:trPr>
          <w:trHeight w:val="588"/>
          <w:ins w:id="2048" w:author="Michał Guz" w:date="2025-05-07T13:37:00Z"/>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58F3D6" w14:textId="485D80CF" w:rsidR="00156EAF" w:rsidRDefault="00156EAF" w:rsidP="00156EAF">
            <w:pPr>
              <w:rPr>
                <w:ins w:id="2049" w:author="Michał Guz" w:date="2025-05-07T13:37:00Z"/>
                <w:rFonts w:eastAsia="Times New Roman" w:cstheme="minorHAnsi"/>
                <w:color w:val="000000"/>
                <w:sz w:val="20"/>
                <w:szCs w:val="20"/>
                <w:lang w:eastAsia="pl-PL"/>
              </w:rPr>
            </w:pPr>
            <w:ins w:id="2050" w:author="Michał Guz" w:date="2025-05-07T13:37:00Z">
              <w:r>
                <w:rPr>
                  <w:rFonts w:eastAsia="Times New Roman" w:cstheme="minorHAnsi"/>
                  <w:color w:val="000000"/>
                  <w:sz w:val="20"/>
                  <w:szCs w:val="20"/>
                  <w:lang w:eastAsia="pl-PL"/>
                </w:rPr>
                <w:t>5.</w:t>
              </w:r>
            </w:ins>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8F25B3" w14:textId="760F8ED6" w:rsidR="00156EAF" w:rsidRPr="00156EAF" w:rsidRDefault="00156EAF" w:rsidP="002D0C74">
            <w:pPr>
              <w:rPr>
                <w:ins w:id="2051" w:author="Michał Guz" w:date="2025-05-07T13:37:00Z"/>
                <w:rFonts w:eastAsia="Times New Roman" w:cstheme="minorHAnsi"/>
                <w:color w:val="000000"/>
                <w:sz w:val="20"/>
                <w:szCs w:val="20"/>
                <w:lang w:eastAsia="pl-PL"/>
              </w:rPr>
            </w:pPr>
            <w:commentRangeStart w:id="2052"/>
            <w:ins w:id="2053" w:author="Michał Guz" w:date="2025-05-07T13:39:00Z">
              <w:r w:rsidRPr="00322255">
                <w:rPr>
                  <w:sz w:val="20"/>
                </w:rPr>
                <w:t>Miejski Zakład Komunikacyjny sp. z o.o. w Jeleniej Górze</w:t>
              </w:r>
            </w:ins>
            <w:commentRangeEnd w:id="2052"/>
            <w:ins w:id="2054" w:author="Michał Guz" w:date="2025-05-08T00:15:00Z">
              <w:r w:rsidR="004A28BE">
                <w:rPr>
                  <w:rStyle w:val="Odwoaniedokomentarza"/>
                </w:rPr>
                <w:commentReference w:id="2052"/>
              </w:r>
            </w:ins>
          </w:p>
        </w:tc>
        <w:tc>
          <w:tcPr>
            <w:tcW w:w="800" w:type="pct"/>
            <w:tcBorders>
              <w:top w:val="single" w:sz="4" w:space="0" w:color="auto"/>
              <w:left w:val="single" w:sz="4" w:space="0" w:color="auto"/>
              <w:bottom w:val="single" w:sz="4" w:space="0" w:color="auto"/>
              <w:right w:val="single" w:sz="4" w:space="0" w:color="auto"/>
            </w:tcBorders>
            <w:shd w:val="clear" w:color="auto" w:fill="auto"/>
            <w:vAlign w:val="bottom"/>
          </w:tcPr>
          <w:p w14:paraId="25A5E60C" w14:textId="4DE7924A" w:rsidR="00156EAF" w:rsidRPr="00156EAF" w:rsidRDefault="00156EAF" w:rsidP="002D0C74">
            <w:pPr>
              <w:rPr>
                <w:ins w:id="2055" w:author="Michał Guz" w:date="2025-05-07T13:37:00Z"/>
                <w:rFonts w:eastAsia="Times New Roman" w:cstheme="minorHAnsi"/>
                <w:color w:val="000000"/>
                <w:sz w:val="20"/>
                <w:szCs w:val="20"/>
                <w:lang w:eastAsia="pl-PL"/>
              </w:rPr>
            </w:pPr>
            <w:ins w:id="2056" w:author="Michał Guz" w:date="2025-05-07T13:39:00Z">
              <w:r w:rsidRPr="00322255">
                <w:rPr>
                  <w:sz w:val="20"/>
                </w:rPr>
                <w:t xml:space="preserve">Zakup </w:t>
              </w:r>
              <w:proofErr w:type="spellStart"/>
              <w:r w:rsidRPr="00322255">
                <w:rPr>
                  <w:sz w:val="20"/>
                </w:rPr>
                <w:t>zeroemisyjnych</w:t>
              </w:r>
              <w:proofErr w:type="spellEnd"/>
              <w:r w:rsidRPr="00322255">
                <w:rPr>
                  <w:sz w:val="20"/>
                </w:rPr>
                <w:t xml:space="preserve"> autobusów wraz z infrastrukturą ich ładowania dla Miejskiego Zakładu Komunikacyjnego sp. z o.o. w Jeleniej Górze</w:t>
              </w:r>
            </w:ins>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tcPr>
          <w:p w14:paraId="68771FAA" w14:textId="0AA6AF9A" w:rsidR="00156EAF" w:rsidRPr="00397D6D" w:rsidRDefault="00156EAF" w:rsidP="002D0C74">
            <w:pPr>
              <w:rPr>
                <w:ins w:id="2057" w:author="Michał Guz" w:date="2025-05-07T13:37:00Z"/>
                <w:rFonts w:cstheme="minorHAnsi"/>
                <w:color w:val="000000"/>
                <w:sz w:val="20"/>
                <w:szCs w:val="20"/>
              </w:rPr>
            </w:pPr>
            <w:ins w:id="2058" w:author="Michał Guz" w:date="2025-05-07T13:39:00Z">
              <w:r w:rsidRPr="00156EAF">
                <w:rPr>
                  <w:rFonts w:cstheme="minorHAnsi"/>
                  <w:color w:val="000000"/>
                  <w:sz w:val="20"/>
                  <w:szCs w:val="20"/>
                </w:rPr>
                <w:t>Typ projektów 2.2.2. Transport miejski i aglomeracyjny – ZIT AJ</w:t>
              </w:r>
            </w:ins>
          </w:p>
        </w:tc>
        <w:tc>
          <w:tcPr>
            <w:tcW w:w="1112" w:type="pct"/>
            <w:tcBorders>
              <w:top w:val="single" w:sz="4" w:space="0" w:color="auto"/>
              <w:left w:val="single" w:sz="4" w:space="0" w:color="auto"/>
              <w:bottom w:val="single" w:sz="4" w:space="0" w:color="auto"/>
              <w:right w:val="single" w:sz="4" w:space="0" w:color="auto"/>
            </w:tcBorders>
            <w:vAlign w:val="bottom"/>
          </w:tcPr>
          <w:p w14:paraId="3D06BDA3" w14:textId="031E8803" w:rsidR="00156EAF" w:rsidRPr="00397D6D" w:rsidRDefault="00156EAF" w:rsidP="002D0C74">
            <w:pPr>
              <w:rPr>
                <w:ins w:id="2059" w:author="Michał Guz" w:date="2025-05-07T13:37:00Z"/>
                <w:rFonts w:eastAsia="Times New Roman" w:cstheme="minorHAnsi"/>
                <w:color w:val="000000"/>
                <w:sz w:val="20"/>
                <w:szCs w:val="20"/>
                <w:lang w:eastAsia="pl-PL"/>
              </w:rPr>
            </w:pPr>
            <w:ins w:id="2060" w:author="Michał Guz" w:date="2025-05-07T13:39:00Z">
              <w:r>
                <w:rPr>
                  <w:rFonts w:eastAsia="Times New Roman" w:cstheme="minorHAnsi"/>
                  <w:color w:val="000000"/>
                  <w:sz w:val="20"/>
                  <w:szCs w:val="20"/>
                  <w:lang w:eastAsia="pl-PL"/>
                </w:rPr>
                <w:t xml:space="preserve">Celem projektu jest rozwój autobusowego transportu </w:t>
              </w:r>
            </w:ins>
            <w:ins w:id="2061" w:author="Michał Guz" w:date="2025-05-07T13:42:00Z">
              <w:r>
                <w:rPr>
                  <w:rFonts w:eastAsia="Times New Roman" w:cstheme="minorHAnsi"/>
                  <w:color w:val="000000"/>
                  <w:sz w:val="20"/>
                  <w:szCs w:val="20"/>
                  <w:lang w:eastAsia="pl-PL"/>
                </w:rPr>
                <w:t xml:space="preserve">miejskiego, zapewnianego przez </w:t>
              </w:r>
              <w:r w:rsidRPr="00156EAF">
                <w:rPr>
                  <w:rFonts w:eastAsia="Times New Roman" w:cstheme="minorHAnsi"/>
                  <w:color w:val="000000"/>
                  <w:sz w:val="20"/>
                  <w:szCs w:val="20"/>
                  <w:lang w:eastAsia="pl-PL"/>
                </w:rPr>
                <w:t>Miejski Zakład Komunikacyjny sp. z o.o. w Jeleniej Górze</w:t>
              </w:r>
            </w:ins>
            <w:ins w:id="2062" w:author="Michał Guz" w:date="2025-05-07T13:40:00Z">
              <w:r>
                <w:rPr>
                  <w:rFonts w:eastAsia="Times New Roman" w:cstheme="minorHAnsi"/>
                  <w:color w:val="000000"/>
                  <w:sz w:val="20"/>
                  <w:szCs w:val="20"/>
                  <w:lang w:eastAsia="pl-PL"/>
                </w:rPr>
                <w:t xml:space="preserve"> </w:t>
              </w:r>
            </w:ins>
            <w:ins w:id="2063" w:author="Michał Guz" w:date="2025-05-07T13:43:00Z">
              <w:r>
                <w:rPr>
                  <w:rFonts w:eastAsia="Times New Roman" w:cstheme="minorHAnsi"/>
                  <w:color w:val="000000"/>
                  <w:sz w:val="20"/>
                  <w:szCs w:val="20"/>
                  <w:lang w:eastAsia="pl-PL"/>
                </w:rPr>
                <w:t>na obszarze</w:t>
              </w:r>
            </w:ins>
            <w:ins w:id="2064" w:author="Michał Guz" w:date="2025-05-07T13:40:00Z">
              <w:r>
                <w:rPr>
                  <w:rFonts w:eastAsia="Times New Roman" w:cstheme="minorHAnsi"/>
                  <w:color w:val="000000"/>
                  <w:sz w:val="20"/>
                  <w:szCs w:val="20"/>
                  <w:lang w:eastAsia="pl-PL"/>
                </w:rPr>
                <w:t xml:space="preserve"> Jeleniej Gór</w:t>
              </w:r>
            </w:ins>
            <w:ins w:id="2065" w:author="Michał Guz" w:date="2025-05-07T13:43:00Z">
              <w:r>
                <w:rPr>
                  <w:rFonts w:eastAsia="Times New Roman" w:cstheme="minorHAnsi"/>
                  <w:color w:val="000000"/>
                  <w:sz w:val="20"/>
                  <w:szCs w:val="20"/>
                  <w:lang w:eastAsia="pl-PL"/>
                </w:rPr>
                <w:t>y</w:t>
              </w:r>
            </w:ins>
            <w:ins w:id="2066" w:author="Michał Guz" w:date="2025-05-07T13:40:00Z">
              <w:r>
                <w:rPr>
                  <w:rFonts w:eastAsia="Times New Roman" w:cstheme="minorHAnsi"/>
                  <w:color w:val="000000"/>
                  <w:sz w:val="20"/>
                  <w:szCs w:val="20"/>
                  <w:lang w:eastAsia="pl-PL"/>
                </w:rPr>
                <w:t xml:space="preserve"> i gmin ościennych – stron bilateralnych porozumień transportowych z Miastem Jelenia Góra </w:t>
              </w:r>
            </w:ins>
            <w:ins w:id="2067" w:author="Michał Guz" w:date="2025-05-07T13:41:00Z">
              <w:r>
                <w:rPr>
                  <w:rFonts w:eastAsia="Times New Roman" w:cstheme="minorHAnsi"/>
                  <w:color w:val="000000"/>
                  <w:sz w:val="20"/>
                  <w:szCs w:val="20"/>
                  <w:lang w:eastAsia="pl-PL"/>
                </w:rPr>
                <w:t>–</w:t>
              </w:r>
            </w:ins>
            <w:ins w:id="2068" w:author="Michał Guz" w:date="2025-05-07T13:40:00Z">
              <w:r>
                <w:rPr>
                  <w:rFonts w:eastAsia="Times New Roman" w:cstheme="minorHAnsi"/>
                  <w:color w:val="000000"/>
                  <w:sz w:val="20"/>
                  <w:szCs w:val="20"/>
                  <w:lang w:eastAsia="pl-PL"/>
                </w:rPr>
                <w:t xml:space="preserve"> poprzez </w:t>
              </w:r>
            </w:ins>
            <w:ins w:id="2069" w:author="Michał Guz" w:date="2025-05-07T13:41:00Z">
              <w:r>
                <w:rPr>
                  <w:rFonts w:eastAsia="Times New Roman" w:cstheme="minorHAnsi"/>
                  <w:color w:val="000000"/>
                  <w:sz w:val="20"/>
                  <w:szCs w:val="20"/>
                  <w:lang w:eastAsia="pl-PL"/>
                </w:rPr>
                <w:t xml:space="preserve">zakup </w:t>
              </w:r>
              <w:proofErr w:type="spellStart"/>
              <w:r>
                <w:rPr>
                  <w:rFonts w:eastAsia="Times New Roman" w:cstheme="minorHAnsi"/>
                  <w:color w:val="000000"/>
                  <w:sz w:val="20"/>
                  <w:szCs w:val="20"/>
                  <w:lang w:eastAsia="pl-PL"/>
                </w:rPr>
                <w:t>zeroemisyjnego</w:t>
              </w:r>
              <w:proofErr w:type="spellEnd"/>
              <w:r>
                <w:rPr>
                  <w:rFonts w:eastAsia="Times New Roman" w:cstheme="minorHAnsi"/>
                  <w:color w:val="000000"/>
                  <w:sz w:val="20"/>
                  <w:szCs w:val="20"/>
                  <w:lang w:eastAsia="pl-PL"/>
                </w:rPr>
                <w:t xml:space="preserve"> taboru autobusowego wraz z infrastrukturą ich ładowania.</w:t>
              </w:r>
            </w:ins>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5D9E0" w14:textId="60CDF331" w:rsidR="00156EAF" w:rsidRPr="00397D6D" w:rsidRDefault="00156EAF" w:rsidP="002D0C74">
            <w:pPr>
              <w:rPr>
                <w:ins w:id="2070" w:author="Michał Guz" w:date="2025-05-07T13:37:00Z"/>
                <w:rFonts w:eastAsia="Times New Roman" w:cstheme="minorHAnsi"/>
                <w:color w:val="000000"/>
                <w:sz w:val="20"/>
                <w:szCs w:val="20"/>
                <w:lang w:eastAsia="pl-PL"/>
              </w:rPr>
            </w:pPr>
            <w:ins w:id="2071" w:author="Michał Guz" w:date="2025-05-07T13:43:00Z">
              <w:r w:rsidRPr="00156EAF">
                <w:rPr>
                  <w:rFonts w:eastAsia="Times New Roman" w:cstheme="minorHAnsi"/>
                  <w:color w:val="000000"/>
                  <w:sz w:val="20"/>
                  <w:szCs w:val="20"/>
                  <w:lang w:eastAsia="pl-PL"/>
                </w:rPr>
                <w:t>101</w:t>
              </w:r>
              <w:r>
                <w:rPr>
                  <w:rFonts w:eastAsia="Times New Roman" w:cstheme="minorHAnsi"/>
                  <w:color w:val="000000"/>
                  <w:sz w:val="20"/>
                  <w:szCs w:val="20"/>
                  <w:lang w:eastAsia="pl-PL"/>
                </w:rPr>
                <w:t> </w:t>
              </w:r>
              <w:r w:rsidRPr="00156EAF">
                <w:rPr>
                  <w:rFonts w:eastAsia="Times New Roman" w:cstheme="minorHAnsi"/>
                  <w:color w:val="000000"/>
                  <w:sz w:val="20"/>
                  <w:szCs w:val="20"/>
                  <w:lang w:eastAsia="pl-PL"/>
                </w:rPr>
                <w:t>290</w:t>
              </w:r>
            </w:ins>
            <w:ins w:id="2072" w:author="Michał Guz" w:date="2025-05-08T08:59:00Z">
              <w:r w:rsidR="00723F33">
                <w:rPr>
                  <w:rFonts w:eastAsia="Times New Roman" w:cstheme="minorHAnsi"/>
                  <w:color w:val="000000"/>
                  <w:sz w:val="20"/>
                  <w:szCs w:val="20"/>
                  <w:lang w:eastAsia="pl-PL"/>
                </w:rPr>
                <w:t> </w:t>
              </w:r>
            </w:ins>
            <w:ins w:id="2073" w:author="Michał Guz" w:date="2025-05-07T13:43:00Z">
              <w:r w:rsidRPr="00156EAF">
                <w:rPr>
                  <w:rFonts w:eastAsia="Times New Roman" w:cstheme="minorHAnsi"/>
                  <w:color w:val="000000"/>
                  <w:sz w:val="20"/>
                  <w:szCs w:val="20"/>
                  <w:lang w:eastAsia="pl-PL"/>
                </w:rPr>
                <w:t>500</w:t>
              </w:r>
            </w:ins>
            <w:ins w:id="2074" w:author="Michał Guz" w:date="2025-05-08T08:59:00Z">
              <w:r w:rsidR="00723F33">
                <w:rPr>
                  <w:rFonts w:eastAsia="Times New Roman" w:cstheme="minorHAnsi"/>
                  <w:color w:val="000000"/>
                  <w:sz w:val="20"/>
                  <w:szCs w:val="20"/>
                  <w:lang w:eastAsia="pl-PL"/>
                </w:rPr>
                <w:t>,00</w:t>
              </w:r>
            </w:ins>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A44109" w14:textId="34BC312F" w:rsidR="00156EAF" w:rsidRPr="00397D6D" w:rsidRDefault="00156EAF" w:rsidP="002D0C74">
            <w:pPr>
              <w:jc w:val="right"/>
              <w:rPr>
                <w:ins w:id="2075" w:author="Michał Guz" w:date="2025-05-07T13:37:00Z"/>
                <w:rFonts w:eastAsia="Times New Roman" w:cstheme="minorHAnsi"/>
                <w:color w:val="000000"/>
                <w:sz w:val="20"/>
                <w:szCs w:val="20"/>
                <w:lang w:eastAsia="pl-PL"/>
              </w:rPr>
            </w:pPr>
            <w:ins w:id="2076" w:author="Michał Guz" w:date="2025-05-07T13:43:00Z">
              <w:r w:rsidRPr="00156EAF">
                <w:rPr>
                  <w:rFonts w:eastAsia="Times New Roman" w:cstheme="minorHAnsi"/>
                  <w:color w:val="000000"/>
                  <w:sz w:val="20"/>
                  <w:szCs w:val="20"/>
                  <w:lang w:eastAsia="pl-PL"/>
                </w:rPr>
                <w:t>6</w:t>
              </w:r>
              <w:r>
                <w:rPr>
                  <w:rFonts w:eastAsia="Times New Roman" w:cstheme="minorHAnsi"/>
                  <w:color w:val="000000"/>
                  <w:sz w:val="20"/>
                  <w:szCs w:val="20"/>
                  <w:lang w:eastAsia="pl-PL"/>
                </w:rPr>
                <w:t>9</w:t>
              </w:r>
            </w:ins>
            <w:ins w:id="2077" w:author="Michał Guz" w:date="2025-05-07T13:44:00Z">
              <w:r>
                <w:rPr>
                  <w:rFonts w:eastAsia="Times New Roman" w:cstheme="minorHAnsi"/>
                  <w:color w:val="000000"/>
                  <w:sz w:val="20"/>
                  <w:szCs w:val="20"/>
                  <w:lang w:eastAsia="pl-PL"/>
                </w:rPr>
                <w:t> </w:t>
              </w:r>
            </w:ins>
            <w:ins w:id="2078" w:author="Michał Guz" w:date="2025-05-07T13:43:00Z">
              <w:r w:rsidRPr="00156EAF">
                <w:rPr>
                  <w:rFonts w:eastAsia="Times New Roman" w:cstheme="minorHAnsi"/>
                  <w:color w:val="000000"/>
                  <w:sz w:val="20"/>
                  <w:szCs w:val="20"/>
                  <w:lang w:eastAsia="pl-PL"/>
                </w:rPr>
                <w:t>997</w:t>
              </w:r>
            </w:ins>
            <w:ins w:id="2079" w:author="Michał Guz" w:date="2025-05-08T09:00:00Z">
              <w:r w:rsidR="00723F33">
                <w:rPr>
                  <w:rFonts w:eastAsia="Times New Roman" w:cstheme="minorHAnsi"/>
                  <w:color w:val="000000"/>
                  <w:sz w:val="20"/>
                  <w:szCs w:val="20"/>
                  <w:lang w:eastAsia="pl-PL"/>
                </w:rPr>
                <w:t> </w:t>
              </w:r>
            </w:ins>
            <w:ins w:id="2080" w:author="Michał Guz" w:date="2025-05-07T13:43:00Z">
              <w:r w:rsidRPr="00156EAF">
                <w:rPr>
                  <w:rFonts w:eastAsia="Times New Roman" w:cstheme="minorHAnsi"/>
                  <w:color w:val="000000"/>
                  <w:sz w:val="20"/>
                  <w:szCs w:val="20"/>
                  <w:lang w:eastAsia="pl-PL"/>
                </w:rPr>
                <w:t>500</w:t>
              </w:r>
            </w:ins>
            <w:ins w:id="2081" w:author="Michał Guz" w:date="2025-05-08T09:00:00Z">
              <w:r w:rsidR="00723F33">
                <w:rPr>
                  <w:rFonts w:eastAsia="Times New Roman" w:cstheme="minorHAnsi"/>
                  <w:color w:val="000000"/>
                  <w:sz w:val="20"/>
                  <w:szCs w:val="20"/>
                  <w:lang w:eastAsia="pl-PL"/>
                </w:rPr>
                <w:t>,00</w:t>
              </w:r>
            </w:ins>
          </w:p>
        </w:tc>
        <w:tc>
          <w:tcPr>
            <w:tcW w:w="325" w:type="pct"/>
            <w:tcBorders>
              <w:top w:val="single" w:sz="4" w:space="0" w:color="auto"/>
              <w:left w:val="single" w:sz="4" w:space="0" w:color="auto"/>
              <w:bottom w:val="single" w:sz="4" w:space="0" w:color="auto"/>
              <w:right w:val="single" w:sz="4" w:space="0" w:color="auto"/>
            </w:tcBorders>
            <w:vAlign w:val="bottom"/>
          </w:tcPr>
          <w:p w14:paraId="2F5FEE3B" w14:textId="1B526556" w:rsidR="00156EAF" w:rsidRPr="00397D6D" w:rsidRDefault="00156EAF" w:rsidP="002D0C74">
            <w:pPr>
              <w:jc w:val="center"/>
              <w:rPr>
                <w:ins w:id="2082" w:author="Michał Guz" w:date="2025-05-07T13:37:00Z"/>
                <w:rFonts w:eastAsia="Times New Roman" w:cstheme="minorHAnsi"/>
                <w:color w:val="000000"/>
                <w:sz w:val="20"/>
                <w:szCs w:val="20"/>
                <w:lang w:eastAsia="pl-PL"/>
              </w:rPr>
            </w:pPr>
            <w:ins w:id="2083" w:author="Michał Guz" w:date="2025-05-07T13:44:00Z">
              <w:r>
                <w:rPr>
                  <w:rFonts w:eastAsia="Times New Roman" w:cstheme="minorHAnsi"/>
                  <w:color w:val="000000"/>
                  <w:sz w:val="20"/>
                  <w:szCs w:val="20"/>
                  <w:lang w:eastAsia="pl-PL"/>
                </w:rPr>
                <w:t>TAK</w:t>
              </w:r>
            </w:ins>
          </w:p>
        </w:tc>
        <w:tc>
          <w:tcPr>
            <w:tcW w:w="602" w:type="pct"/>
            <w:tcBorders>
              <w:top w:val="single" w:sz="4" w:space="0" w:color="auto"/>
              <w:left w:val="single" w:sz="4" w:space="0" w:color="auto"/>
              <w:bottom w:val="single" w:sz="4" w:space="0" w:color="auto"/>
              <w:right w:val="single" w:sz="4" w:space="0" w:color="auto"/>
            </w:tcBorders>
            <w:vAlign w:val="bottom"/>
          </w:tcPr>
          <w:p w14:paraId="0E431FDC" w14:textId="43064851" w:rsidR="00156EAF" w:rsidRDefault="00156EAF" w:rsidP="002D0C74">
            <w:pPr>
              <w:jc w:val="center"/>
              <w:rPr>
                <w:ins w:id="2084" w:author="Michał Guz" w:date="2025-05-07T13:37:00Z"/>
                <w:rFonts w:ascii="Calibri" w:hAnsi="Calibri" w:cs="Calibri"/>
                <w:color w:val="000000"/>
                <w:sz w:val="20"/>
                <w:szCs w:val="20"/>
              </w:rPr>
            </w:pPr>
            <w:ins w:id="2085" w:author="Michał Guz" w:date="2025-05-07T13:44:00Z">
              <w:r>
                <w:rPr>
                  <w:rFonts w:ascii="Calibri" w:hAnsi="Calibri" w:cs="Calibri"/>
                  <w:color w:val="000000"/>
                  <w:sz w:val="20"/>
                  <w:szCs w:val="20"/>
                </w:rPr>
                <w:t>4/2025</w:t>
              </w:r>
            </w:ins>
          </w:p>
        </w:tc>
      </w:tr>
      <w:tr w:rsidR="005928E6" w:rsidRPr="00397D6D" w14:paraId="0EAF9B83" w14:textId="77777777" w:rsidTr="005928E6">
        <w:trPr>
          <w:gridAfter w:val="2"/>
          <w:wAfter w:w="927" w:type="pct"/>
          <w:trHeight w:val="222"/>
        </w:trPr>
        <w:tc>
          <w:tcPr>
            <w:tcW w:w="31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6493D7" w14:textId="77777777" w:rsidR="005928E6" w:rsidRPr="00397D6D" w:rsidRDefault="005928E6" w:rsidP="005928E6">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44885FD8" w14:textId="53CDA149" w:rsidR="005928E6" w:rsidRPr="00397D6D" w:rsidRDefault="00322255" w:rsidP="00084A84">
            <w:pPr>
              <w:jc w:val="right"/>
              <w:rPr>
                <w:rFonts w:eastAsia="Times New Roman" w:cstheme="minorHAnsi"/>
                <w:color w:val="000000"/>
                <w:sz w:val="20"/>
                <w:szCs w:val="20"/>
                <w:lang w:eastAsia="pl-PL"/>
              </w:rPr>
            </w:pPr>
            <w:ins w:id="2086" w:author="Michał Guz" w:date="2025-05-07T14:01:00Z">
              <w:r w:rsidRPr="00322255">
                <w:rPr>
                  <w:rFonts w:eastAsia="Times New Roman" w:cstheme="minorHAnsi"/>
                  <w:color w:val="000000"/>
                  <w:sz w:val="20"/>
                  <w:szCs w:val="20"/>
                  <w:lang w:eastAsia="pl-PL"/>
                </w:rPr>
                <w:t>268 449 468,01</w:t>
              </w:r>
            </w:ins>
            <w:del w:id="2087" w:author="Michał Guz" w:date="2025-01-21T19:32:00Z">
              <w:r w:rsidR="005928E6" w:rsidRPr="005928E6" w:rsidDel="00BD59EC">
                <w:rPr>
                  <w:rFonts w:eastAsia="Times New Roman" w:cstheme="minorHAnsi"/>
                  <w:color w:val="000000"/>
                  <w:sz w:val="20"/>
                  <w:szCs w:val="20"/>
                  <w:lang w:eastAsia="pl-PL"/>
                </w:rPr>
                <w:delText xml:space="preserve">260 443 588,02 </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3ED1B8E9" w14:textId="1FAC6F12" w:rsidR="005928E6" w:rsidRPr="00397D6D" w:rsidRDefault="00322255" w:rsidP="00084A84">
            <w:pPr>
              <w:jc w:val="right"/>
              <w:rPr>
                <w:rFonts w:eastAsia="Times New Roman" w:cstheme="minorHAnsi"/>
                <w:color w:val="000000"/>
                <w:sz w:val="20"/>
                <w:szCs w:val="20"/>
                <w:lang w:eastAsia="pl-PL"/>
              </w:rPr>
            </w:pPr>
            <w:ins w:id="2088" w:author="Michał Guz" w:date="2025-05-07T14:01:00Z">
              <w:r w:rsidRPr="00322255">
                <w:rPr>
                  <w:rFonts w:eastAsia="Times New Roman" w:cstheme="minorHAnsi"/>
                  <w:color w:val="000000"/>
                  <w:sz w:val="20"/>
                  <w:szCs w:val="20"/>
                  <w:lang w:eastAsia="pl-PL"/>
                </w:rPr>
                <w:t>179 610 149,54</w:t>
              </w:r>
            </w:ins>
            <w:del w:id="2089" w:author="Michał Guz" w:date="2025-01-21T19:32:00Z">
              <w:r w:rsidR="005928E6" w:rsidRPr="005928E6" w:rsidDel="00BD59EC">
                <w:rPr>
                  <w:rFonts w:eastAsia="Times New Roman" w:cstheme="minorHAnsi"/>
                  <w:color w:val="000000"/>
                  <w:sz w:val="20"/>
                  <w:szCs w:val="20"/>
                  <w:lang w:eastAsia="pl-PL"/>
                </w:rPr>
                <w:delText xml:space="preserve">179 999 999,80 </w:delText>
              </w:r>
            </w:del>
          </w:p>
        </w:tc>
      </w:tr>
      <w:tr w:rsidR="005928E6" w:rsidRPr="00397D6D" w14:paraId="5CFE1B23" w14:textId="77777777" w:rsidTr="005928E6">
        <w:trPr>
          <w:gridAfter w:val="2"/>
          <w:wAfter w:w="927" w:type="pct"/>
          <w:trHeight w:val="250"/>
        </w:trPr>
        <w:tc>
          <w:tcPr>
            <w:tcW w:w="31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1EDB467" w14:textId="77777777" w:rsidR="005928E6" w:rsidRPr="00397D6D" w:rsidRDefault="005928E6" w:rsidP="005928E6">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172E95A8" w14:textId="433B2252" w:rsidR="005928E6" w:rsidRPr="00397D6D" w:rsidRDefault="00322255" w:rsidP="00084A84">
            <w:pPr>
              <w:jc w:val="right"/>
              <w:rPr>
                <w:rFonts w:eastAsia="Times New Roman" w:cstheme="minorHAnsi"/>
                <w:color w:val="000000"/>
                <w:sz w:val="20"/>
                <w:szCs w:val="20"/>
                <w:lang w:eastAsia="pl-PL"/>
              </w:rPr>
            </w:pPr>
            <w:ins w:id="2090" w:author="Michał Guz" w:date="2025-05-07T14:01:00Z">
              <w:r w:rsidRPr="00322255">
                <w:rPr>
                  <w:rFonts w:eastAsia="Times New Roman" w:cstheme="minorHAnsi"/>
                  <w:color w:val="000000"/>
                  <w:sz w:val="20"/>
                  <w:szCs w:val="20"/>
                  <w:lang w:eastAsia="pl-PL"/>
                </w:rPr>
                <w:t>268 449 468,01</w:t>
              </w:r>
            </w:ins>
            <w:del w:id="2091" w:author="Michał Guz" w:date="2025-01-21T19:32:00Z">
              <w:r w:rsidR="005928E6" w:rsidRPr="005928E6" w:rsidDel="00894CFC">
                <w:rPr>
                  <w:rFonts w:eastAsia="Times New Roman" w:cstheme="minorHAnsi"/>
                  <w:color w:val="000000"/>
                  <w:sz w:val="20"/>
                  <w:szCs w:val="20"/>
                  <w:lang w:eastAsia="pl-PL"/>
                </w:rPr>
                <w:delText xml:space="preserve">260 443 588,02 </w:delText>
              </w:r>
            </w:del>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71301763" w14:textId="0387BDBB" w:rsidR="005928E6" w:rsidRPr="00397D6D" w:rsidRDefault="00322255" w:rsidP="00084A84">
            <w:pPr>
              <w:jc w:val="right"/>
              <w:rPr>
                <w:rFonts w:eastAsia="Times New Roman" w:cstheme="minorHAnsi"/>
                <w:color w:val="000000"/>
                <w:sz w:val="20"/>
                <w:szCs w:val="20"/>
                <w:lang w:eastAsia="pl-PL"/>
              </w:rPr>
            </w:pPr>
            <w:ins w:id="2092" w:author="Michał Guz" w:date="2025-05-07T14:02:00Z">
              <w:r w:rsidRPr="00322255">
                <w:rPr>
                  <w:rFonts w:eastAsia="Times New Roman" w:cstheme="minorHAnsi"/>
                  <w:color w:val="000000"/>
                  <w:sz w:val="20"/>
                  <w:szCs w:val="20"/>
                  <w:lang w:eastAsia="pl-PL"/>
                </w:rPr>
                <w:t>179 610 149,54</w:t>
              </w:r>
            </w:ins>
            <w:del w:id="2093" w:author="Michał Guz" w:date="2025-01-21T19:32:00Z">
              <w:r w:rsidR="005928E6" w:rsidRPr="005928E6" w:rsidDel="00894CFC">
                <w:rPr>
                  <w:rFonts w:eastAsia="Times New Roman" w:cstheme="minorHAnsi"/>
                  <w:color w:val="000000"/>
                  <w:sz w:val="20"/>
                  <w:szCs w:val="20"/>
                  <w:lang w:eastAsia="pl-PL"/>
                </w:rPr>
                <w:delText xml:space="preserve">179 999 999,80 </w:delText>
              </w:r>
            </w:del>
          </w:p>
        </w:tc>
      </w:tr>
    </w:tbl>
    <w:p w14:paraId="1B63F664" w14:textId="7606215F" w:rsidR="0094158E" w:rsidRPr="00397D6D" w:rsidRDefault="0094158E" w:rsidP="0094158E">
      <w:pPr>
        <w:rPr>
          <w:rFonts w:cstheme="minorHAnsi"/>
        </w:rPr>
      </w:pPr>
      <w:r w:rsidRPr="00397D6D">
        <w:rPr>
          <w:rFonts w:cstheme="minorHAnsi"/>
          <w:sz w:val="18"/>
          <w:szCs w:val="18"/>
        </w:rPr>
        <w:t xml:space="preserve">Tabela </w:t>
      </w:r>
      <w:ins w:id="2094" w:author="Michał Guz" w:date="2025-03-20T00:43:00Z">
        <w:r w:rsidR="00C51EDD">
          <w:rPr>
            <w:rFonts w:cstheme="minorHAnsi"/>
            <w:sz w:val="18"/>
            <w:szCs w:val="18"/>
          </w:rPr>
          <w:t>30</w:t>
        </w:r>
      </w:ins>
      <w:del w:id="2095" w:author="Michał Guz" w:date="2025-03-20T00:43:00Z">
        <w:r w:rsidRPr="00397D6D" w:rsidDel="00C51EDD">
          <w:rPr>
            <w:rFonts w:cstheme="minorHAnsi"/>
            <w:sz w:val="18"/>
            <w:szCs w:val="18"/>
          </w:rPr>
          <w:delText>29</w:delText>
        </w:r>
      </w:del>
      <w:r w:rsidRPr="00397D6D">
        <w:rPr>
          <w:rFonts w:cstheme="minorHAnsi"/>
          <w:sz w:val="18"/>
          <w:szCs w:val="18"/>
        </w:rPr>
        <w:t xml:space="preserve">.  Lista projektów strategicznych ZIT AJ  - projekty do realizacji w ramach programu </w:t>
      </w:r>
      <w:proofErr w:type="spellStart"/>
      <w:r w:rsidRPr="00397D6D">
        <w:rPr>
          <w:rFonts w:cstheme="minorHAnsi"/>
          <w:sz w:val="18"/>
          <w:szCs w:val="18"/>
        </w:rPr>
        <w:t>FEnIKS</w:t>
      </w:r>
      <w:proofErr w:type="spellEnd"/>
      <w:r w:rsidRPr="00397D6D">
        <w:rPr>
          <w:rFonts w:cstheme="minorHAnsi"/>
          <w:sz w:val="18"/>
          <w:szCs w:val="18"/>
        </w:rPr>
        <w:t>, Priorytet FENX.03 Transport miejski, Działanie FENX.03.01 Transport miejski</w:t>
      </w:r>
    </w:p>
    <w:p w14:paraId="2D857002" w14:textId="77777777" w:rsidR="009E78E8" w:rsidRPr="00397D6D" w:rsidRDefault="009E78E8" w:rsidP="00162803">
      <w:pPr>
        <w:rPr>
          <w:rFonts w:cstheme="minorHAnsi"/>
        </w:rPr>
      </w:pPr>
    </w:p>
    <w:p w14:paraId="6EA3363E" w14:textId="77777777" w:rsidR="0094158E" w:rsidRPr="00397D6D" w:rsidRDefault="0094158E" w:rsidP="00162803">
      <w:pPr>
        <w:rPr>
          <w:rFonts w:cstheme="minorHAnsi"/>
        </w:rPr>
      </w:pPr>
    </w:p>
    <w:p w14:paraId="60F94845" w14:textId="33796522" w:rsidR="004B482D" w:rsidRPr="00397D6D" w:rsidRDefault="004B482D" w:rsidP="001E5848">
      <w:pPr>
        <w:spacing w:line="360" w:lineRule="auto"/>
        <w:rPr>
          <w:rFonts w:cstheme="minorHAnsi"/>
        </w:rPr>
        <w:sectPr w:rsidR="004B482D" w:rsidRPr="00397D6D" w:rsidSect="002A031B">
          <w:type w:val="continuous"/>
          <w:pgSz w:w="16854" w:h="11918" w:orient="landscape"/>
          <w:pgMar w:top="1276" w:right="1276" w:bottom="1286" w:left="1134" w:header="720" w:footer="720" w:gutter="0"/>
          <w:cols w:space="708"/>
          <w:titlePg/>
          <w:docGrid w:linePitch="299"/>
        </w:sectPr>
      </w:pPr>
      <w:r w:rsidRPr="00397D6D">
        <w:rPr>
          <w:rFonts w:cstheme="minorHAnsi"/>
        </w:rPr>
        <w:lastRenderedPageBreak/>
        <w:t>Wybór projektów do Strategii ZIT AJ na lata 2021-2029 nastąpił w wyniku przeprowadzonego przez Wydział Zarządzania ZIT AJ w Urzędzie Miasta Jelenia Góra oraz gminy członkowskie ZIT AJ naboru propozycji projektów  oraz naboru uzupełniającego propozycji projektów. Nabory przeprowadzone odpowiednio w marcu</w:t>
      </w:r>
      <w:ins w:id="2096" w:author="Grzegorz Łukaszuk" w:date="2024-12-24T10:57:00Z">
        <w:r w:rsidR="000C22E5">
          <w:rPr>
            <w:rFonts w:cstheme="minorHAnsi"/>
          </w:rPr>
          <w:t xml:space="preserve"> </w:t>
        </w:r>
        <w:commentRangeStart w:id="2097"/>
        <w:r w:rsidR="000C22E5">
          <w:rPr>
            <w:rFonts w:cstheme="minorHAnsi"/>
          </w:rPr>
          <w:t>2023,</w:t>
        </w:r>
      </w:ins>
      <w:del w:id="2098" w:author="Grzegorz Łukaszuk" w:date="2024-12-24T10:57:00Z">
        <w:r w:rsidRPr="00397D6D" w:rsidDel="000C22E5">
          <w:rPr>
            <w:rFonts w:cstheme="minorHAnsi"/>
          </w:rPr>
          <w:delText xml:space="preserve"> i</w:delText>
        </w:r>
      </w:del>
      <w:r w:rsidRPr="00397D6D">
        <w:rPr>
          <w:rFonts w:cstheme="minorHAnsi"/>
        </w:rPr>
        <w:t xml:space="preserve"> maju 2023 r.</w:t>
      </w:r>
      <w:ins w:id="2099" w:author="Grzegorz Łukaszuk" w:date="2024-12-24T10:57:00Z">
        <w:r w:rsidR="000C22E5">
          <w:rPr>
            <w:rFonts w:cstheme="minorHAnsi"/>
          </w:rPr>
          <w:t xml:space="preserve"> oraz na przełomie listopada i grudnia 2024</w:t>
        </w:r>
      </w:ins>
      <w:r w:rsidRPr="00397D6D">
        <w:rPr>
          <w:rFonts w:cstheme="minorHAnsi"/>
        </w:rPr>
        <w:t xml:space="preserve">  </w:t>
      </w:r>
      <w:commentRangeEnd w:id="2097"/>
      <w:r w:rsidR="00201C15">
        <w:rPr>
          <w:rStyle w:val="Odwoaniedokomentarza"/>
        </w:rPr>
        <w:commentReference w:id="2097"/>
      </w:r>
      <w:r w:rsidRPr="00397D6D">
        <w:rPr>
          <w:rFonts w:cstheme="minorHAnsi"/>
        </w:rPr>
        <w:t xml:space="preserve">miały charakter otwarty.  </w:t>
      </w:r>
      <w:r w:rsidR="00A17671" w:rsidRPr="00397D6D">
        <w:rPr>
          <w:rFonts w:cstheme="minorHAnsi"/>
        </w:rPr>
        <w:t>Proces wyboru został opisany w części 10 niniejszej  Strategii. Kolejność projektów na liście została uszeregowana zgodnie z preferencjami wskazanymi w Zasadach naboru  i Zasadach naboru uzupełniającego oraz planowanym okresem realizacji projektów</w:t>
      </w:r>
      <w:commentRangeStart w:id="2100"/>
      <w:r w:rsidR="00A17671" w:rsidRPr="00397D6D">
        <w:rPr>
          <w:rFonts w:cstheme="minorHAnsi"/>
        </w:rPr>
        <w:t>.</w:t>
      </w:r>
      <w:del w:id="2101" w:author="Grzegorz Łukaszuk" w:date="2024-12-24T10:58:00Z">
        <w:r w:rsidR="00A17671" w:rsidRPr="00397D6D" w:rsidDel="000C22E5">
          <w:rPr>
            <w:rFonts w:cstheme="minorHAnsi"/>
          </w:rPr>
          <w:delText xml:space="preserve"> Preferencje ujęte w Zasadach naboru </w:delText>
        </w:r>
        <w:r w:rsidR="001E5848" w:rsidRPr="00397D6D" w:rsidDel="000C22E5">
          <w:rPr>
            <w:rFonts w:cstheme="minorHAnsi"/>
          </w:rPr>
          <w:delText xml:space="preserve">i Zasadach naboru uzupełniającego </w:delText>
        </w:r>
        <w:r w:rsidR="00A17671" w:rsidRPr="00397D6D" w:rsidDel="000C22E5">
          <w:rPr>
            <w:rFonts w:cstheme="minorHAnsi"/>
          </w:rPr>
          <w:delText>dotycz</w:delText>
        </w:r>
        <w:r w:rsidR="001E5848" w:rsidRPr="00397D6D" w:rsidDel="000C22E5">
          <w:rPr>
            <w:rFonts w:cstheme="minorHAnsi"/>
          </w:rPr>
          <w:delText>yły</w:delText>
        </w:r>
        <w:r w:rsidR="00A17671" w:rsidRPr="00397D6D" w:rsidDel="000C22E5">
          <w:rPr>
            <w:rFonts w:cstheme="minorHAnsi"/>
          </w:rPr>
          <w:delText xml:space="preserve"> gotowości projektu do realizacji , partnerstwa projektowego, zasięgu terytorialnego,  przedsięwzięć realizowanych na obszarze OSI wskazanych w KSRR oraz zgodności z koncepcją projektów aglomeracyjnych opracowywanych w latach 2020-2021 w Wydziale Zarządzania ZIT AJ w ramach  przygotowań do  wdrażania mechanizmu ZIT AJ w perspektywie </w:delText>
        </w:r>
        <w:r w:rsidR="00BA2067" w:rsidRPr="00397D6D" w:rsidDel="000C22E5">
          <w:rPr>
            <w:rFonts w:cstheme="minorHAnsi"/>
          </w:rPr>
          <w:delText xml:space="preserve">budżetowej UE </w:delText>
        </w:r>
        <w:r w:rsidR="00A17671" w:rsidRPr="00397D6D" w:rsidDel="000C22E5">
          <w:rPr>
            <w:rFonts w:cstheme="minorHAnsi"/>
          </w:rPr>
          <w:delText>2021-2027</w:delText>
        </w:r>
      </w:del>
      <w:commentRangeEnd w:id="2100"/>
      <w:r w:rsidR="00201C15">
        <w:rPr>
          <w:rStyle w:val="Odwoaniedokomentarza"/>
        </w:rPr>
        <w:commentReference w:id="2100"/>
      </w:r>
      <w:del w:id="2102" w:author="Grzegorz Łukaszuk" w:date="2024-12-24T10:58:00Z">
        <w:r w:rsidR="001E5848" w:rsidRPr="00397D6D" w:rsidDel="000C22E5">
          <w:rPr>
            <w:rFonts w:cstheme="minorHAnsi"/>
          </w:rPr>
          <w:delText>.</w:delText>
        </w:r>
      </w:del>
    </w:p>
    <w:p w14:paraId="516B0C3D" w14:textId="77777777" w:rsidR="00162803" w:rsidRPr="00397D6D" w:rsidRDefault="00162803" w:rsidP="00162803">
      <w:pPr>
        <w:rPr>
          <w:rFonts w:cstheme="minorHAnsi"/>
        </w:rPr>
      </w:pPr>
    </w:p>
    <w:p w14:paraId="31F6FC9F" w14:textId="4DD2B71D" w:rsidR="00E8262F" w:rsidRPr="00397D6D" w:rsidRDefault="00E8262F" w:rsidP="00274447">
      <w:pPr>
        <w:pStyle w:val="Nagwek1"/>
        <w:numPr>
          <w:ilvl w:val="0"/>
          <w:numId w:val="6"/>
        </w:numPr>
        <w:spacing w:before="0" w:line="360" w:lineRule="auto"/>
        <w:ind w:left="426" w:hanging="502"/>
        <w:jc w:val="both"/>
        <w:rPr>
          <w:rFonts w:asciiTheme="minorHAnsi" w:hAnsiTheme="minorHAnsi" w:cstheme="minorHAnsi"/>
        </w:rPr>
      </w:pPr>
      <w:bookmarkStart w:id="2103" w:name="_Toc150174568"/>
      <w:r w:rsidRPr="00397D6D">
        <w:rPr>
          <w:rFonts w:asciiTheme="minorHAnsi" w:hAnsiTheme="minorHAnsi" w:cstheme="minorHAnsi"/>
        </w:rPr>
        <w:t xml:space="preserve">Załączniki </w:t>
      </w:r>
      <w:r w:rsidR="00501CD9" w:rsidRPr="00397D6D">
        <w:rPr>
          <w:rFonts w:asciiTheme="minorHAnsi" w:hAnsiTheme="minorHAnsi" w:cstheme="minorHAnsi"/>
        </w:rPr>
        <w:t xml:space="preserve">do  </w:t>
      </w:r>
      <w:r w:rsidRPr="00397D6D">
        <w:rPr>
          <w:rFonts w:asciiTheme="minorHAnsi" w:hAnsiTheme="minorHAnsi" w:cstheme="minorHAnsi"/>
        </w:rPr>
        <w:t>Strategii ZIT</w:t>
      </w:r>
      <w:bookmarkEnd w:id="2103"/>
      <w:r w:rsidR="00E43A93" w:rsidRPr="00397D6D">
        <w:rPr>
          <w:rFonts w:asciiTheme="minorHAnsi" w:hAnsiTheme="minorHAnsi" w:cstheme="minorHAnsi"/>
        </w:rPr>
        <w:t xml:space="preserve"> </w:t>
      </w:r>
    </w:p>
    <w:p w14:paraId="48BFE008" w14:textId="5233079F" w:rsidR="0006189C" w:rsidRPr="00397D6D" w:rsidRDefault="00775D15" w:rsidP="00232272">
      <w:pPr>
        <w:rPr>
          <w:rFonts w:cstheme="minorHAnsi"/>
        </w:rPr>
      </w:pPr>
      <w:r w:rsidRPr="00397D6D">
        <w:rPr>
          <w:rFonts w:cstheme="minorHAnsi"/>
        </w:rPr>
        <w:t>Załącznik</w:t>
      </w:r>
      <w:r w:rsidR="009F73C8" w:rsidRPr="00397D6D">
        <w:rPr>
          <w:rFonts w:cstheme="minorHAnsi"/>
        </w:rPr>
        <w:t xml:space="preserve"> nr 1</w:t>
      </w:r>
      <w:r w:rsidR="00AD7ADC" w:rsidRPr="00397D6D">
        <w:rPr>
          <w:rFonts w:cstheme="minorHAnsi"/>
        </w:rPr>
        <w:t>.</w:t>
      </w:r>
      <w:r w:rsidR="009F73C8" w:rsidRPr="00397D6D">
        <w:rPr>
          <w:rFonts w:cstheme="minorHAnsi"/>
        </w:rPr>
        <w:t xml:space="preserve"> Lista wskaźników </w:t>
      </w:r>
      <w:r w:rsidR="004555E8" w:rsidRPr="00397D6D">
        <w:rPr>
          <w:rFonts w:cstheme="minorHAnsi"/>
        </w:rPr>
        <w:t xml:space="preserve"> planowanych do realizacji</w:t>
      </w:r>
      <w:r w:rsidR="000522C4" w:rsidRPr="00397D6D">
        <w:rPr>
          <w:rFonts w:cstheme="minorHAnsi"/>
        </w:rPr>
        <w:t>.</w:t>
      </w:r>
      <w:r w:rsidR="0006189C" w:rsidRPr="00397D6D">
        <w:rPr>
          <w:rFonts w:cstheme="minorHAnsi"/>
        </w:rPr>
        <w:t xml:space="preserve"> </w:t>
      </w:r>
    </w:p>
    <w:p w14:paraId="55A561DF" w14:textId="530B6619" w:rsidR="00CE34D4" w:rsidRPr="00397D6D" w:rsidRDefault="00775D15" w:rsidP="00232272">
      <w:pPr>
        <w:rPr>
          <w:rFonts w:cstheme="minorHAnsi"/>
        </w:rPr>
      </w:pPr>
      <w:r w:rsidRPr="00397D6D">
        <w:rPr>
          <w:rFonts w:cstheme="minorHAnsi"/>
        </w:rPr>
        <w:t>Załącznik</w:t>
      </w:r>
      <w:r w:rsidR="00CE34D4" w:rsidRPr="00397D6D">
        <w:rPr>
          <w:rFonts w:cstheme="minorHAnsi"/>
        </w:rPr>
        <w:t xml:space="preserve"> </w:t>
      </w:r>
      <w:r w:rsidR="000522C4" w:rsidRPr="00397D6D">
        <w:rPr>
          <w:rFonts w:cstheme="minorHAnsi"/>
        </w:rPr>
        <w:t xml:space="preserve">nr </w:t>
      </w:r>
      <w:r w:rsidR="00CE34D4" w:rsidRPr="00397D6D">
        <w:rPr>
          <w:rFonts w:cstheme="minorHAnsi"/>
        </w:rPr>
        <w:t xml:space="preserve">2. Koncepcja zrównoważonego rozwoju mobilności miejskiej </w:t>
      </w:r>
      <w:r w:rsidR="000522C4" w:rsidRPr="00397D6D">
        <w:rPr>
          <w:rFonts w:cstheme="minorHAnsi"/>
        </w:rPr>
        <w:t xml:space="preserve">na obszarze Aglomeracji </w:t>
      </w:r>
      <w:r w:rsidR="00CE34D4" w:rsidRPr="00397D6D">
        <w:rPr>
          <w:rFonts w:cstheme="minorHAnsi"/>
        </w:rPr>
        <w:t>J</w:t>
      </w:r>
      <w:r w:rsidR="000522C4" w:rsidRPr="00397D6D">
        <w:rPr>
          <w:rFonts w:cstheme="minorHAnsi"/>
        </w:rPr>
        <w:t>eleniogórskiej z perspektywą</w:t>
      </w:r>
      <w:r w:rsidR="00CE34D4" w:rsidRPr="00397D6D">
        <w:rPr>
          <w:rFonts w:cstheme="minorHAnsi"/>
        </w:rPr>
        <w:t xml:space="preserve"> do 2029 roku</w:t>
      </w:r>
      <w:r w:rsidR="000522C4" w:rsidRPr="00397D6D">
        <w:rPr>
          <w:rFonts w:cstheme="minorHAnsi"/>
        </w:rPr>
        <w:t>.</w:t>
      </w:r>
    </w:p>
    <w:p w14:paraId="0237B8F5" w14:textId="77777777" w:rsidR="00E8262F" w:rsidRPr="00397D6D" w:rsidRDefault="00E8262F" w:rsidP="00680639">
      <w:pPr>
        <w:spacing w:line="360" w:lineRule="auto"/>
        <w:ind w:right="17"/>
        <w:jc w:val="both"/>
        <w:rPr>
          <w:rFonts w:cstheme="minorHAnsi"/>
          <w:spacing w:val="1"/>
          <w:w w:val="105"/>
          <w:sz w:val="33"/>
        </w:rPr>
      </w:pPr>
    </w:p>
    <w:p w14:paraId="7A26FD33" w14:textId="77777777" w:rsidR="00E8262F" w:rsidRPr="00397D6D" w:rsidRDefault="00E8262F" w:rsidP="00680639">
      <w:pPr>
        <w:spacing w:line="360" w:lineRule="auto"/>
        <w:ind w:right="17"/>
        <w:jc w:val="both"/>
        <w:rPr>
          <w:rFonts w:cstheme="minorHAnsi"/>
          <w:spacing w:val="1"/>
          <w:w w:val="105"/>
          <w:sz w:val="33"/>
        </w:rPr>
      </w:pPr>
    </w:p>
    <w:p w14:paraId="761E33FC" w14:textId="77777777" w:rsidR="00E8262F" w:rsidRPr="00397D6D" w:rsidRDefault="00E8262F" w:rsidP="00680639">
      <w:pPr>
        <w:spacing w:line="360" w:lineRule="auto"/>
        <w:ind w:right="17"/>
        <w:jc w:val="both"/>
        <w:rPr>
          <w:rFonts w:cstheme="minorHAnsi"/>
          <w:spacing w:val="1"/>
          <w:w w:val="105"/>
          <w:sz w:val="33"/>
        </w:rPr>
      </w:pPr>
    </w:p>
    <w:p w14:paraId="1C20171E" w14:textId="77777777" w:rsidR="00E8262F" w:rsidRPr="00397D6D" w:rsidRDefault="00E8262F" w:rsidP="00680639">
      <w:pPr>
        <w:spacing w:line="360" w:lineRule="auto"/>
        <w:ind w:right="17"/>
        <w:jc w:val="both"/>
        <w:rPr>
          <w:rFonts w:cstheme="minorHAnsi"/>
          <w:spacing w:val="1"/>
          <w:w w:val="105"/>
          <w:sz w:val="33"/>
        </w:rPr>
      </w:pPr>
    </w:p>
    <w:p w14:paraId="6EBF58DA" w14:textId="77777777" w:rsidR="00E8262F" w:rsidRPr="00397D6D" w:rsidRDefault="00E8262F" w:rsidP="00680639">
      <w:pPr>
        <w:spacing w:line="360" w:lineRule="auto"/>
        <w:ind w:right="17"/>
        <w:jc w:val="both"/>
        <w:rPr>
          <w:rFonts w:cstheme="minorHAnsi"/>
          <w:spacing w:val="1"/>
          <w:w w:val="105"/>
          <w:sz w:val="33"/>
        </w:rPr>
      </w:pPr>
    </w:p>
    <w:p w14:paraId="21241EFF" w14:textId="77777777" w:rsidR="00E8262F" w:rsidRPr="00397D6D" w:rsidRDefault="00E8262F" w:rsidP="00680639">
      <w:pPr>
        <w:spacing w:line="360" w:lineRule="auto"/>
        <w:ind w:right="17"/>
        <w:jc w:val="both"/>
        <w:rPr>
          <w:rFonts w:cstheme="minorHAnsi"/>
          <w:spacing w:val="1"/>
          <w:w w:val="105"/>
          <w:sz w:val="33"/>
        </w:rPr>
      </w:pPr>
    </w:p>
    <w:p w14:paraId="1D8891CE" w14:textId="77777777" w:rsidR="00E8262F" w:rsidRPr="00397D6D" w:rsidRDefault="00E8262F" w:rsidP="00680639">
      <w:pPr>
        <w:spacing w:line="360" w:lineRule="auto"/>
        <w:ind w:right="17"/>
        <w:jc w:val="both"/>
        <w:rPr>
          <w:rFonts w:cstheme="minorHAnsi"/>
          <w:spacing w:val="1"/>
          <w:w w:val="105"/>
          <w:sz w:val="33"/>
        </w:rPr>
      </w:pPr>
    </w:p>
    <w:p w14:paraId="23E8685A" w14:textId="77777777" w:rsidR="00E8262F" w:rsidRPr="00397D6D" w:rsidRDefault="00E8262F" w:rsidP="00680639">
      <w:pPr>
        <w:spacing w:line="360" w:lineRule="auto"/>
        <w:ind w:right="17"/>
        <w:jc w:val="both"/>
        <w:rPr>
          <w:rFonts w:cstheme="minorHAnsi"/>
          <w:spacing w:val="1"/>
          <w:w w:val="105"/>
          <w:sz w:val="33"/>
        </w:rPr>
      </w:pPr>
    </w:p>
    <w:p w14:paraId="3770E535" w14:textId="77777777" w:rsidR="00E8262F" w:rsidRPr="00397D6D" w:rsidRDefault="00E8262F" w:rsidP="00680639">
      <w:pPr>
        <w:spacing w:line="360" w:lineRule="auto"/>
        <w:ind w:right="17"/>
        <w:jc w:val="both"/>
        <w:rPr>
          <w:rFonts w:cstheme="minorHAnsi"/>
          <w:spacing w:val="1"/>
          <w:w w:val="105"/>
          <w:sz w:val="33"/>
        </w:rPr>
      </w:pPr>
    </w:p>
    <w:p w14:paraId="3FC06112" w14:textId="77777777" w:rsidR="00E8262F" w:rsidRPr="00397D6D" w:rsidRDefault="00E8262F" w:rsidP="00680639">
      <w:pPr>
        <w:spacing w:line="360" w:lineRule="auto"/>
        <w:ind w:right="17"/>
        <w:jc w:val="both"/>
        <w:rPr>
          <w:rFonts w:cstheme="minorHAnsi"/>
          <w:spacing w:val="1"/>
          <w:w w:val="105"/>
          <w:sz w:val="33"/>
        </w:rPr>
      </w:pPr>
    </w:p>
    <w:p w14:paraId="2FF6909F" w14:textId="77777777" w:rsidR="00E8262F" w:rsidRPr="00397D6D" w:rsidRDefault="00E8262F" w:rsidP="00680639">
      <w:pPr>
        <w:spacing w:line="360" w:lineRule="auto"/>
        <w:ind w:right="17"/>
        <w:jc w:val="both"/>
        <w:rPr>
          <w:rFonts w:cstheme="minorHAnsi"/>
          <w:spacing w:val="1"/>
          <w:w w:val="105"/>
          <w:sz w:val="33"/>
        </w:rPr>
      </w:pPr>
    </w:p>
    <w:p w14:paraId="086B0160" w14:textId="0C2062A5" w:rsidR="00E8262F" w:rsidRPr="00557F04" w:rsidRDefault="00E8262F" w:rsidP="00680639">
      <w:pPr>
        <w:spacing w:line="360" w:lineRule="auto"/>
        <w:ind w:right="17"/>
        <w:jc w:val="both"/>
        <w:rPr>
          <w:rFonts w:cstheme="minorHAnsi"/>
          <w:spacing w:val="1"/>
          <w:w w:val="105"/>
          <w:sz w:val="33"/>
        </w:rPr>
      </w:pPr>
      <w:r w:rsidRPr="00397D6D">
        <w:rPr>
          <w:rFonts w:cstheme="minorHAnsi"/>
          <w:spacing w:val="1"/>
          <w:w w:val="105"/>
          <w:sz w:val="33"/>
        </w:rPr>
        <w:tab/>
      </w:r>
    </w:p>
    <w:sectPr w:rsidR="00E8262F" w:rsidRPr="00557F04" w:rsidSect="00350101">
      <w:type w:val="continuous"/>
      <w:pgSz w:w="11918" w:h="16854"/>
      <w:pgMar w:top="1276" w:right="1286" w:bottom="1134" w:left="1276" w:header="720" w:footer="720" w:gutter="0"/>
      <w:cols w:space="708"/>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Grzegorz Łukaszuk" w:date="2024-12-24T09:14:00Z" w:initials="GŁ">
    <w:p w14:paraId="542B9134" w14:textId="5A516218" w:rsidR="00BE4E71" w:rsidRDefault="00BE4E71">
      <w:pPr>
        <w:pStyle w:val="Tekstkomentarza"/>
      </w:pPr>
      <w:r>
        <w:rPr>
          <w:rStyle w:val="Odwoaniedokomentarza"/>
        </w:rPr>
        <w:annotationRef/>
      </w:r>
      <w:r>
        <w:rPr>
          <w:rStyle w:val="Odwoaniedokomentarza"/>
        </w:rPr>
        <w:t>Zaktualizowany herb Gminy Miejskiej Piechowice</w:t>
      </w:r>
    </w:p>
  </w:comment>
  <w:comment w:id="6" w:author="Michał Guz" w:date="2025-01-23T17:21:00Z" w:initials="MG">
    <w:p w14:paraId="6FD20587" w14:textId="6AC94548" w:rsidR="00BE4E71" w:rsidRDefault="00BE4E71" w:rsidP="0076240A">
      <w:pPr>
        <w:pStyle w:val="Tekstkomentarza"/>
        <w:rPr>
          <w:kern w:val="2"/>
          <w14:ligatures w14:val="standardContextual"/>
        </w:rPr>
      </w:pPr>
      <w:r w:rsidRPr="00362010">
        <w:rPr>
          <w:rStyle w:val="Odwoaniedokomentarza"/>
        </w:rPr>
        <w:annotationRef/>
      </w:r>
      <w:r w:rsidRPr="00D2111E">
        <w:rPr>
          <w:highlight w:val="yellow"/>
        </w:rPr>
        <w:t>Informacja o wersji</w:t>
      </w:r>
      <w:r>
        <w:t xml:space="preserve"> </w:t>
      </w:r>
    </w:p>
  </w:comment>
  <w:comment w:id="20" w:author="Grzegorz Łukaszuk" w:date="2024-12-24T09:14:00Z" w:initials="GŁ">
    <w:p w14:paraId="69D0CBF5" w14:textId="0D195BCF" w:rsidR="00BE4E71" w:rsidRDefault="00BE4E71">
      <w:pPr>
        <w:pStyle w:val="Tekstkomentarza"/>
      </w:pPr>
      <w:r>
        <w:rPr>
          <w:rStyle w:val="Odwoaniedokomentarza"/>
        </w:rPr>
        <w:annotationRef/>
      </w:r>
      <w:r>
        <w:t>Aktualny logotyp</w:t>
      </w:r>
    </w:p>
  </w:comment>
  <w:comment w:id="238" w:author="Grzegorz Łukaszuk" w:date="2025-03-10T14:17:00Z" w:initials="GŁ">
    <w:p w14:paraId="08018160" w14:textId="341DB709" w:rsidR="00BE4E71" w:rsidRDefault="00BE4E71">
      <w:pPr>
        <w:pStyle w:val="Tekstkomentarza"/>
      </w:pPr>
      <w:r>
        <w:rPr>
          <w:rStyle w:val="Odwoaniedokomentarza"/>
        </w:rPr>
        <w:annotationRef/>
      </w:r>
      <w:r>
        <w:t>Dodano skrót</w:t>
      </w:r>
    </w:p>
  </w:comment>
  <w:comment w:id="245" w:author="Grzegorz Łukaszuk" w:date="2025-03-10T14:12:00Z" w:initials="GŁ">
    <w:p w14:paraId="2F43CAC2" w14:textId="01B0672A" w:rsidR="00BE4E71" w:rsidRDefault="00BE4E71">
      <w:pPr>
        <w:pStyle w:val="Tekstkomentarza"/>
      </w:pPr>
      <w:r>
        <w:rPr>
          <w:rStyle w:val="Odwoaniedokomentarza"/>
        </w:rPr>
        <w:annotationRef/>
      </w:r>
      <w:r>
        <w:t>Dodano skrót</w:t>
      </w:r>
    </w:p>
  </w:comment>
  <w:comment w:id="249" w:author="Grzegorz Łukaszuk" w:date="2025-03-11T08:56:00Z" w:initials="GŁ">
    <w:p w14:paraId="6B485614" w14:textId="2016A2BF" w:rsidR="00BE4E71" w:rsidRDefault="00BE4E71">
      <w:pPr>
        <w:pStyle w:val="Tekstkomentarza"/>
      </w:pPr>
      <w:r>
        <w:rPr>
          <w:rStyle w:val="Odwoaniedokomentarza"/>
        </w:rPr>
        <w:annotationRef/>
      </w:r>
      <w:r>
        <w:t>Dodano skrót</w:t>
      </w:r>
    </w:p>
  </w:comment>
  <w:comment w:id="319" w:author="Michał Guz" w:date="2025-01-23T17:23:00Z" w:initials="MG">
    <w:p w14:paraId="7F2D27C1" w14:textId="7A022289" w:rsidR="00BE4E71" w:rsidRDefault="00BE4E71">
      <w:pPr>
        <w:pStyle w:val="Tekstkomentarza"/>
      </w:pPr>
      <w:r>
        <w:rPr>
          <w:rStyle w:val="Odwoaniedokomentarza"/>
        </w:rPr>
        <w:annotationRef/>
      </w:r>
      <w:r>
        <w:t>Uzupełnienie</w:t>
      </w:r>
    </w:p>
  </w:comment>
  <w:comment w:id="338" w:author="Michał Guz" w:date="2025-01-23T17:25:00Z" w:initials="MG">
    <w:p w14:paraId="0D734A96" w14:textId="3E7637FB" w:rsidR="00BE4E71" w:rsidRDefault="00BE4E71">
      <w:pPr>
        <w:pStyle w:val="Tekstkomentarza"/>
      </w:pPr>
      <w:r>
        <w:rPr>
          <w:rStyle w:val="Odwoaniedokomentarza"/>
        </w:rPr>
        <w:annotationRef/>
      </w:r>
      <w:r>
        <w:t>Uzupełnienie</w:t>
      </w:r>
    </w:p>
  </w:comment>
  <w:comment w:id="343" w:author="Michał Guz" w:date="2025-01-23T17:25:00Z" w:initials="MG">
    <w:p w14:paraId="584E5CBE" w14:textId="4190E2CD" w:rsidR="00BE4E71" w:rsidRDefault="00BE4E71">
      <w:pPr>
        <w:pStyle w:val="Tekstkomentarza"/>
      </w:pPr>
      <w:r>
        <w:rPr>
          <w:rStyle w:val="Odwoaniedokomentarza"/>
        </w:rPr>
        <w:annotationRef/>
      </w:r>
      <w:r>
        <w:t>Aktualizacja danych</w:t>
      </w:r>
    </w:p>
  </w:comment>
  <w:comment w:id="368" w:author="Michał Guz" w:date="2025-04-16T00:23:00Z" w:initials="MG">
    <w:p w14:paraId="0BE11040" w14:textId="58D3FB26" w:rsidR="00BE4E71" w:rsidRDefault="00BE4E71">
      <w:pPr>
        <w:pStyle w:val="Tekstkomentarza"/>
      </w:pPr>
      <w:r>
        <w:rPr>
          <w:rStyle w:val="Odwoaniedokomentarza"/>
        </w:rPr>
        <w:annotationRef/>
      </w:r>
      <w:r w:rsidRPr="00362010">
        <w:t>Autokorekta - ujednolicenie danych w tabeli z zał. nr 1 do Strategii ZIT AJ.</w:t>
      </w:r>
    </w:p>
  </w:comment>
  <w:comment w:id="376" w:author="Michał Guz" w:date="2025-01-23T17:26:00Z" w:initials="MG">
    <w:p w14:paraId="6E59B334" w14:textId="6F71F5C6" w:rsidR="00BE4E71" w:rsidRDefault="00BE4E71">
      <w:pPr>
        <w:pStyle w:val="Tekstkomentarza"/>
      </w:pPr>
      <w:r>
        <w:rPr>
          <w:rStyle w:val="Odwoaniedokomentarza"/>
        </w:rPr>
        <w:annotationRef/>
      </w:r>
      <w:r>
        <w:t>Aktualizacja danych</w:t>
      </w:r>
    </w:p>
  </w:comment>
  <w:comment w:id="391" w:author="Grzegorz Łukaszuk" w:date="2024-12-04T09:20:00Z" w:initials="GŁ">
    <w:p w14:paraId="32BE6DAD" w14:textId="1129A175" w:rsidR="00BE4E71" w:rsidRDefault="00BE4E71">
      <w:pPr>
        <w:pStyle w:val="Tekstkomentarza"/>
      </w:pPr>
      <w:r>
        <w:rPr>
          <w:rStyle w:val="Odwoaniedokomentarza"/>
        </w:rPr>
        <w:annotationRef/>
      </w:r>
      <w:r>
        <w:rPr>
          <w:rStyle w:val="Odwoaniedokomentarza"/>
        </w:rPr>
        <w:t>Aktualizacja tabeli – usunięcie projektów, które nie będą realizowane oraz aktualizacja nazwy projektu Miasta Szklarska Poręba</w:t>
      </w:r>
    </w:p>
  </w:comment>
  <w:comment w:id="402" w:author="Michał Guz" w:date="2025-04-15T23:06:00Z" w:initials="MG">
    <w:p w14:paraId="31FC3DE5" w14:textId="33C95288" w:rsidR="00BE4E71" w:rsidRDefault="00BE4E71">
      <w:pPr>
        <w:pStyle w:val="Tekstkomentarza"/>
      </w:pPr>
      <w:r w:rsidRPr="00362010">
        <w:rPr>
          <w:rStyle w:val="Odwoaniedokomentarza"/>
        </w:rPr>
        <w:annotationRef/>
      </w:r>
      <w:r w:rsidRPr="00362010">
        <w:t>Usunięty projekt zgodnie z uwagą IZ FEDS zgłoszoną w ramach konsultacji.</w:t>
      </w:r>
    </w:p>
  </w:comment>
  <w:comment w:id="441" w:author="Michał Guz" w:date="2025-04-16T00:22:00Z" w:initials="MG">
    <w:p w14:paraId="1A31D427" w14:textId="48BC002E" w:rsidR="00BE4E71" w:rsidRDefault="00BE4E71">
      <w:pPr>
        <w:pStyle w:val="Tekstkomentarza"/>
      </w:pPr>
      <w:r w:rsidRPr="00362010">
        <w:rPr>
          <w:rStyle w:val="Odwoaniedokomentarza"/>
        </w:rPr>
        <w:annotationRef/>
      </w:r>
      <w:r w:rsidRPr="00362010">
        <w:t>Autokorekta - ujednolicenie danych w tabeli z zał. nr 1 do Strategii ZIT AJ.</w:t>
      </w:r>
    </w:p>
  </w:comment>
  <w:comment w:id="446" w:author="Michał Guz" w:date="2025-01-23T17:27:00Z" w:initials="MG">
    <w:p w14:paraId="4A507AC1" w14:textId="4117A879" w:rsidR="00BE4E71" w:rsidRDefault="00BE4E71">
      <w:pPr>
        <w:pStyle w:val="Tekstkomentarza"/>
      </w:pPr>
      <w:r>
        <w:rPr>
          <w:rStyle w:val="Odwoaniedokomentarza"/>
        </w:rPr>
        <w:annotationRef/>
      </w:r>
      <w:r>
        <w:rPr>
          <w:rStyle w:val="Odwoaniedokomentarza"/>
        </w:rPr>
        <w:t>Aktualizacja tabeli – usunięcie projektów, które nie będą realizowane oraz dopisanie nowych projektów.</w:t>
      </w:r>
    </w:p>
  </w:comment>
  <w:comment w:id="504" w:author="Michał Guz" w:date="2025-01-23T17:28:00Z" w:initials="MG">
    <w:p w14:paraId="7596FB56" w14:textId="5A4DF9F4" w:rsidR="00BE4E71" w:rsidRDefault="00BE4E71">
      <w:pPr>
        <w:pStyle w:val="Tekstkomentarza"/>
      </w:pPr>
      <w:r>
        <w:rPr>
          <w:rStyle w:val="Odwoaniedokomentarza"/>
        </w:rPr>
        <w:annotationRef/>
      </w:r>
      <w:r>
        <w:t>Doprecyzowanie</w:t>
      </w:r>
    </w:p>
  </w:comment>
  <w:comment w:id="507" w:author="Michał Guz" w:date="2025-01-23T17:28:00Z" w:initials="MG">
    <w:p w14:paraId="7C7AF1AF" w14:textId="19E756F5" w:rsidR="00BE4E71" w:rsidRDefault="00BE4E71">
      <w:pPr>
        <w:pStyle w:val="Tekstkomentarza"/>
      </w:pPr>
      <w:r>
        <w:rPr>
          <w:rStyle w:val="Odwoaniedokomentarza"/>
        </w:rPr>
        <w:annotationRef/>
      </w:r>
      <w:proofErr w:type="spellStart"/>
      <w:r>
        <w:t>Jw</w:t>
      </w:r>
      <w:proofErr w:type="spellEnd"/>
    </w:p>
  </w:comment>
  <w:comment w:id="511" w:author="Michał Guz" w:date="2025-04-16T00:22:00Z" w:initials="MG">
    <w:p w14:paraId="0504F218" w14:textId="4F4AA9CC" w:rsidR="00BE4E71" w:rsidRDefault="00BE4E71">
      <w:pPr>
        <w:pStyle w:val="Tekstkomentarza"/>
      </w:pPr>
      <w:r w:rsidRPr="00362010">
        <w:rPr>
          <w:rStyle w:val="Odwoaniedokomentarza"/>
        </w:rPr>
        <w:annotationRef/>
      </w:r>
      <w:r w:rsidRPr="00362010">
        <w:t>Autokorekta - ujednolicenie danych w tabeli z zał. nr 1 do Strategii ZIT AJ.</w:t>
      </w:r>
    </w:p>
  </w:comment>
  <w:comment w:id="535" w:author="Michał Guz" w:date="2025-05-07T13:23:00Z" w:initials="MG">
    <w:p w14:paraId="598B73A3" w14:textId="3CE05202" w:rsidR="00BE4E71" w:rsidRDefault="00BE4E71">
      <w:pPr>
        <w:pStyle w:val="Tekstkomentarza"/>
      </w:pPr>
      <w:r w:rsidRPr="00362010">
        <w:rPr>
          <w:rStyle w:val="Odwoaniedokomentarza"/>
          <w:highlight w:val="yellow"/>
        </w:rPr>
        <w:annotationRef/>
      </w:r>
      <w:r w:rsidRPr="00362010">
        <w:rPr>
          <w:highlight w:val="yellow"/>
        </w:rPr>
        <w:t xml:space="preserve">Korekta zapisów w tabeli o dane dotyczące zakupu taboru </w:t>
      </w:r>
      <w:proofErr w:type="spellStart"/>
      <w:r w:rsidRPr="00362010">
        <w:rPr>
          <w:highlight w:val="yellow"/>
        </w:rPr>
        <w:t>zeroemisyjnego</w:t>
      </w:r>
      <w:proofErr w:type="spellEnd"/>
      <w:r w:rsidRPr="00362010">
        <w:rPr>
          <w:highlight w:val="yellow"/>
        </w:rPr>
        <w:t xml:space="preserve"> wraz z infrastrukturą ładowania</w:t>
      </w:r>
    </w:p>
  </w:comment>
  <w:comment w:id="562" w:author="Michał Guz" w:date="2025-05-07T13:32:00Z" w:initials="MG">
    <w:p w14:paraId="241A525E" w14:textId="59CA610D" w:rsidR="00BE4E71" w:rsidRDefault="00BE4E71">
      <w:pPr>
        <w:pStyle w:val="Tekstkomentarza"/>
      </w:pPr>
      <w:r w:rsidRPr="00362010">
        <w:rPr>
          <w:rStyle w:val="Odwoaniedokomentarza"/>
          <w:highlight w:val="yellow"/>
        </w:rPr>
        <w:annotationRef/>
      </w:r>
      <w:r w:rsidRPr="00362010">
        <w:rPr>
          <w:highlight w:val="yellow"/>
        </w:rPr>
        <w:t xml:space="preserve">Korekta zapisów w tabeli o dane dotyczące zakupu taboru </w:t>
      </w:r>
      <w:proofErr w:type="spellStart"/>
      <w:r w:rsidRPr="00362010">
        <w:rPr>
          <w:highlight w:val="yellow"/>
        </w:rPr>
        <w:t>zeroemisyjnego</w:t>
      </w:r>
      <w:proofErr w:type="spellEnd"/>
      <w:r w:rsidRPr="00362010">
        <w:rPr>
          <w:highlight w:val="yellow"/>
        </w:rPr>
        <w:t xml:space="preserve"> wraz z infrastrukturą ładowania</w:t>
      </w:r>
    </w:p>
  </w:comment>
  <w:comment w:id="569" w:author="Michał Guz" w:date="2025-01-23T17:28:00Z" w:initials="MG">
    <w:p w14:paraId="5AFFB225" w14:textId="34330058" w:rsidR="00BE4E71" w:rsidRDefault="00BE4E71">
      <w:pPr>
        <w:pStyle w:val="Tekstkomentarza"/>
      </w:pPr>
      <w:r>
        <w:rPr>
          <w:rStyle w:val="Odwoaniedokomentarza"/>
        </w:rPr>
        <w:annotationRef/>
      </w:r>
      <w:r>
        <w:rPr>
          <w:rStyle w:val="Odwoaniedokomentarza"/>
        </w:rPr>
        <w:t>Aktualizacja tabeli – usunięcie projektów, które nie będą realizowane oraz dopisanie nowych projektów.</w:t>
      </w:r>
    </w:p>
  </w:comment>
  <w:comment w:id="600" w:author="Michał Guz" w:date="2025-05-07T13:33:00Z" w:initials="MG">
    <w:p w14:paraId="34642B6E" w14:textId="0665CF81" w:rsidR="00BE4E71" w:rsidRDefault="00BE4E71">
      <w:pPr>
        <w:pStyle w:val="Tekstkomentarza"/>
      </w:pPr>
      <w:r w:rsidRPr="00362010">
        <w:rPr>
          <w:rStyle w:val="Odwoaniedokomentarza"/>
          <w:highlight w:val="yellow"/>
        </w:rPr>
        <w:annotationRef/>
      </w:r>
      <w:r w:rsidRPr="00362010">
        <w:rPr>
          <w:highlight w:val="yellow"/>
        </w:rPr>
        <w:t xml:space="preserve">Aktualizacja listy po piśmie </w:t>
      </w:r>
      <w:proofErr w:type="spellStart"/>
      <w:r w:rsidRPr="00362010">
        <w:rPr>
          <w:highlight w:val="yellow"/>
        </w:rPr>
        <w:t>MFiPR</w:t>
      </w:r>
      <w:proofErr w:type="spellEnd"/>
      <w:r w:rsidRPr="00362010">
        <w:rPr>
          <w:highlight w:val="yellow"/>
        </w:rPr>
        <w:t xml:space="preserve"> w sprawie przeznaczenia środków niewykorzystanych z koperty </w:t>
      </w:r>
      <w:proofErr w:type="spellStart"/>
      <w:r w:rsidRPr="00362010">
        <w:rPr>
          <w:highlight w:val="yellow"/>
        </w:rPr>
        <w:t>FEnIKS</w:t>
      </w:r>
      <w:proofErr w:type="spellEnd"/>
      <w:r w:rsidRPr="00362010">
        <w:rPr>
          <w:highlight w:val="yellow"/>
        </w:rPr>
        <w:t xml:space="preserve"> 3.1 Transport miejski – na projekty złożone w naborze CUPT zakończonym w czerwcu 2024 r.</w:t>
      </w:r>
    </w:p>
  </w:comment>
  <w:comment w:id="615" w:author="Michał Guz" w:date="2025-01-23T17:28:00Z" w:initials="MG">
    <w:p w14:paraId="23A10829" w14:textId="15E6F9CF" w:rsidR="00BE4E71" w:rsidRDefault="00BE4E71">
      <w:pPr>
        <w:pStyle w:val="Tekstkomentarza"/>
      </w:pPr>
      <w:r>
        <w:rPr>
          <w:rStyle w:val="Odwoaniedokomentarza"/>
        </w:rPr>
        <w:annotationRef/>
      </w:r>
      <w:r>
        <w:rPr>
          <w:rStyle w:val="Odwoaniedokomentarza"/>
        </w:rPr>
        <w:t>Aktualizacja tabeli – usunięcie projektów, które nie będą realizowane oraz dopisanie nowych projektów.</w:t>
      </w:r>
    </w:p>
  </w:comment>
  <w:comment w:id="636" w:author="Michał Guz" w:date="2025-05-12T08:23:00Z" w:initials="MG">
    <w:p w14:paraId="300C6485" w14:textId="40B2A3AC" w:rsidR="00420111" w:rsidRDefault="00420111">
      <w:pPr>
        <w:pStyle w:val="Tekstkomentarza"/>
      </w:pPr>
      <w:r w:rsidRPr="00420111">
        <w:rPr>
          <w:rStyle w:val="Odwoaniedokomentarza"/>
          <w:highlight w:val="yellow"/>
        </w:rPr>
        <w:annotationRef/>
      </w:r>
      <w:r w:rsidRPr="00420111">
        <w:rPr>
          <w:highlight w:val="yellow"/>
        </w:rPr>
        <w:t>Korekta nazwy projektu</w:t>
      </w:r>
    </w:p>
  </w:comment>
  <w:comment w:id="678" w:author="Michał Guz" w:date="2024-12-03T15:10:00Z" w:initials="MG">
    <w:p w14:paraId="350A8D31" w14:textId="172A27DC" w:rsidR="00BE4E71" w:rsidRDefault="00BE4E71">
      <w:pPr>
        <w:pStyle w:val="Tekstkomentarza"/>
      </w:pPr>
      <w:r w:rsidRPr="00362010">
        <w:rPr>
          <w:rStyle w:val="Odwoaniedokomentarza"/>
        </w:rPr>
        <w:annotationRef/>
      </w:r>
      <w:r w:rsidRPr="00362010">
        <w:t>Pozostawiony kod interwencji – dotyczy projektów z Pomocy Technicznej</w:t>
      </w:r>
    </w:p>
  </w:comment>
  <w:comment w:id="679" w:author="Michał Guz" w:date="2025-01-23T17:29:00Z" w:initials="MG">
    <w:p w14:paraId="590A4042" w14:textId="0BD4B798" w:rsidR="00BE4E71" w:rsidRDefault="00BE4E71">
      <w:pPr>
        <w:pStyle w:val="Tekstkomentarza"/>
      </w:pPr>
      <w:r>
        <w:rPr>
          <w:rStyle w:val="Odwoaniedokomentarza"/>
        </w:rPr>
        <w:annotationRef/>
      </w:r>
      <w:r>
        <w:rPr>
          <w:rStyle w:val="Odwoaniedokomentarza"/>
        </w:rPr>
        <w:t>Aktualizacja tabeli – usunięcie projektów, które nie będą realizowane oraz dopisanie nowych projektów.</w:t>
      </w:r>
    </w:p>
  </w:comment>
  <w:comment w:id="680" w:author="Michał Guz" w:date="2025-04-15T23:09:00Z" w:initials="MG">
    <w:p w14:paraId="7AE23684" w14:textId="2733D841" w:rsidR="00BE4E71" w:rsidRDefault="00BE4E71">
      <w:pPr>
        <w:pStyle w:val="Tekstkomentarza"/>
      </w:pPr>
      <w:r w:rsidRPr="00362010">
        <w:rPr>
          <w:rStyle w:val="Odwoaniedokomentarza"/>
        </w:rPr>
        <w:annotationRef/>
      </w:r>
      <w:r w:rsidRPr="00362010">
        <w:t>Autokorekta – uzupełnienie nazw Wnioskodawców w tabeli 16 – dla wiązki projektów nr 7</w:t>
      </w:r>
    </w:p>
  </w:comment>
  <w:comment w:id="684" w:author="Grzegorz Łukaszuk" w:date="2025-03-11T08:37:00Z" w:initials="GŁ">
    <w:p w14:paraId="76139AEE" w14:textId="721BB8E9" w:rsidR="00BE4E71" w:rsidRDefault="00BE4E71">
      <w:pPr>
        <w:pStyle w:val="Tekstkomentarza"/>
      </w:pPr>
      <w:r>
        <w:rPr>
          <w:rStyle w:val="Odwoaniedokomentarza"/>
        </w:rPr>
        <w:annotationRef/>
      </w:r>
      <w:r>
        <w:t>Korekta nazwy projektu</w:t>
      </w:r>
    </w:p>
  </w:comment>
  <w:comment w:id="694" w:author="Michał Guz" w:date="2025-04-16T01:00:00Z" w:initials="MG">
    <w:p w14:paraId="79389844" w14:textId="694E65A1" w:rsidR="00BE4E71" w:rsidRDefault="00BE4E71">
      <w:pPr>
        <w:pStyle w:val="Tekstkomentarza"/>
      </w:pPr>
      <w:r w:rsidRPr="00362010">
        <w:rPr>
          <w:rStyle w:val="Odwoaniedokomentarza"/>
        </w:rPr>
        <w:annotationRef/>
      </w:r>
      <w:r w:rsidRPr="00362010">
        <w:t>Autokorekta</w:t>
      </w:r>
    </w:p>
  </w:comment>
  <w:comment w:id="699" w:author="Grzegorz Łukaszuk" w:date="2025-03-11T08:37:00Z" w:initials="GŁ">
    <w:p w14:paraId="38F138C3" w14:textId="69493F81" w:rsidR="00BE4E71" w:rsidRDefault="00BE4E71">
      <w:pPr>
        <w:pStyle w:val="Tekstkomentarza"/>
      </w:pPr>
      <w:r>
        <w:rPr>
          <w:rStyle w:val="Odwoaniedokomentarza"/>
        </w:rPr>
        <w:annotationRef/>
      </w:r>
      <w:r>
        <w:t>Korekta nazwy projektu</w:t>
      </w:r>
    </w:p>
  </w:comment>
  <w:comment w:id="712" w:author="Michał Guz" w:date="2025-04-15T23:12:00Z" w:initials="MG">
    <w:p w14:paraId="57D6D87F" w14:textId="77777777" w:rsidR="00BE4E71" w:rsidRDefault="00BE4E71" w:rsidP="00E35CC1">
      <w:pPr>
        <w:pStyle w:val="Tekstkomentarza"/>
      </w:pPr>
      <w:r w:rsidRPr="00362010">
        <w:rPr>
          <w:rStyle w:val="Odwoaniedokomentarza"/>
        </w:rPr>
        <w:annotationRef/>
      </w:r>
      <w:r w:rsidRPr="00362010">
        <w:t>Autokorekta – uzupełnienie nazw Wnioskodawców w tabeli 16 – dla wiązki projektów nr 8</w:t>
      </w:r>
    </w:p>
  </w:comment>
  <w:comment w:id="714" w:author="Michał Guz" w:date="2025-04-16T00:26:00Z" w:initials="MG">
    <w:p w14:paraId="2CA7D16A" w14:textId="7B081D98" w:rsidR="00BE4E71" w:rsidRDefault="00BE4E71">
      <w:pPr>
        <w:pStyle w:val="Tekstkomentarza"/>
      </w:pPr>
      <w:r w:rsidRPr="00362010">
        <w:rPr>
          <w:rStyle w:val="Odwoaniedokomentarza"/>
        </w:rPr>
        <w:annotationRef/>
      </w:r>
      <w:r w:rsidRPr="00362010">
        <w:t>Aktualizacja listy związana z uwagą IZ FEDS zgłoszoną w ramach konsultacji Strategii ZIT AJ.</w:t>
      </w:r>
    </w:p>
  </w:comment>
  <w:comment w:id="755" w:author="Michał Guz" w:date="2025-01-23T17:31:00Z" w:initials="MG">
    <w:p w14:paraId="37870F77" w14:textId="023BCA80" w:rsidR="00BE4E71" w:rsidRDefault="00BE4E71">
      <w:pPr>
        <w:pStyle w:val="Tekstkomentarza"/>
      </w:pPr>
      <w:r>
        <w:rPr>
          <w:rStyle w:val="Odwoaniedokomentarza"/>
        </w:rPr>
        <w:annotationRef/>
      </w:r>
      <w:r>
        <w:t>Aktualizacja</w:t>
      </w:r>
    </w:p>
  </w:comment>
  <w:comment w:id="759" w:author="Michał Guz" w:date="2025-04-16T00:24:00Z" w:initials="MG">
    <w:p w14:paraId="026E7ACC" w14:textId="11EB8CA8" w:rsidR="00BE4E71" w:rsidRDefault="00BE4E71">
      <w:pPr>
        <w:pStyle w:val="Tekstkomentarza"/>
      </w:pPr>
      <w:r w:rsidRPr="00362010">
        <w:rPr>
          <w:rStyle w:val="Odwoaniedokomentarza"/>
        </w:rPr>
        <w:annotationRef/>
      </w:r>
      <w:r w:rsidRPr="00362010">
        <w:t>Autokorekta - ujednolicenie danych w tabeli z zał. nr 1 do Strategii ZIT AJ.</w:t>
      </w:r>
    </w:p>
  </w:comment>
  <w:comment w:id="767" w:author="Michał Guz" w:date="2025-04-16T01:23:00Z" w:initials="MG">
    <w:p w14:paraId="422375E2" w14:textId="2D740C31" w:rsidR="00BE4E71" w:rsidRDefault="00BE4E71">
      <w:pPr>
        <w:pStyle w:val="Tekstkomentarza"/>
      </w:pPr>
      <w:r w:rsidRPr="00362010">
        <w:rPr>
          <w:rStyle w:val="Odwoaniedokomentarza"/>
        </w:rPr>
        <w:annotationRef/>
      </w:r>
      <w:r w:rsidRPr="00362010">
        <w:t>Aktualizacja zapisów zgodnie z zakresem zmian w fiszkach projektowych konsultowanych z IZ FEDS.</w:t>
      </w:r>
    </w:p>
  </w:comment>
  <w:comment w:id="810" w:author="Michał Guz" w:date="2025-04-16T00:17:00Z" w:initials="MG">
    <w:p w14:paraId="1B9CF1DA" w14:textId="215BE4B0" w:rsidR="00BE4E71" w:rsidRDefault="00BE4E71">
      <w:pPr>
        <w:pStyle w:val="Tekstkomentarza"/>
      </w:pPr>
      <w:r w:rsidRPr="00362010">
        <w:rPr>
          <w:rStyle w:val="Odwoaniedokomentarza"/>
        </w:rPr>
        <w:annotationRef/>
      </w:r>
      <w:r w:rsidRPr="00362010">
        <w:t>Autokorekta - ujednolicenie danych w tabeli z zał. nr 1 do Strategii ZIT AJ.</w:t>
      </w:r>
    </w:p>
  </w:comment>
  <w:comment w:id="834" w:author="Michał Guz" w:date="2025-04-15T23:11:00Z" w:initials="MG">
    <w:p w14:paraId="66913C0C" w14:textId="28FE3F4E" w:rsidR="00BE4E71" w:rsidRDefault="00BE4E71">
      <w:pPr>
        <w:pStyle w:val="Tekstkomentarza"/>
      </w:pPr>
      <w:r w:rsidRPr="00362010">
        <w:rPr>
          <w:rStyle w:val="Odwoaniedokomentarza"/>
        </w:rPr>
        <w:annotationRef/>
      </w:r>
      <w:r w:rsidRPr="00362010">
        <w:t>Autokorekta – uzupełnienie nazw Wnioskodawców w tabeli 18.</w:t>
      </w:r>
    </w:p>
  </w:comment>
  <w:comment w:id="836" w:author="Grzegorz Łukaszuk" w:date="2025-03-11T08:39:00Z" w:initials="GŁ">
    <w:p w14:paraId="388E6A67" w14:textId="10D86AAE" w:rsidR="00BE4E71" w:rsidRDefault="00BE4E71">
      <w:pPr>
        <w:pStyle w:val="Tekstkomentarza"/>
      </w:pPr>
      <w:r>
        <w:rPr>
          <w:rStyle w:val="Odwoaniedokomentarza"/>
        </w:rPr>
        <w:annotationRef/>
      </w:r>
      <w:r>
        <w:t>Korekta nazwy projektu</w:t>
      </w:r>
    </w:p>
  </w:comment>
  <w:comment w:id="843" w:author="Michał Guz" w:date="2025-05-07T14:09:00Z" w:initials="MG">
    <w:p w14:paraId="33F3C09F" w14:textId="64CBA04C" w:rsidR="00BE4E71" w:rsidRDefault="00BE4E71">
      <w:pPr>
        <w:pStyle w:val="Tekstkomentarza"/>
      </w:pPr>
      <w:r w:rsidRPr="00362010">
        <w:rPr>
          <w:rStyle w:val="Odwoaniedokomentarza"/>
          <w:highlight w:val="yellow"/>
        </w:rPr>
        <w:annotationRef/>
      </w:r>
      <w:r w:rsidRPr="00362010">
        <w:rPr>
          <w:highlight w:val="yellow"/>
        </w:rPr>
        <w:t>Uzupełnienie zapisów Strategii dotyczące innych przedsięwzięć realizowanych w ramach projektów wybieranych do dofinansowania w trybie konkurencyjnym, których cel i zakres jest zgodny z celami rozwojowymi określonymi w Strategii ZIT AJ.</w:t>
      </w:r>
      <w:r>
        <w:t xml:space="preserve"> </w:t>
      </w:r>
    </w:p>
  </w:comment>
  <w:comment w:id="871" w:author="Grzegorz Łukaszuk" w:date="2025-03-11T08:40:00Z" w:initials="GŁ">
    <w:p w14:paraId="1E596A8D" w14:textId="3BA03841" w:rsidR="00BE4E71" w:rsidRDefault="00BE4E71">
      <w:pPr>
        <w:pStyle w:val="Tekstkomentarza"/>
      </w:pPr>
      <w:r>
        <w:rPr>
          <w:rStyle w:val="Odwoaniedokomentarza"/>
        </w:rPr>
        <w:annotationRef/>
      </w:r>
      <w:r>
        <w:t>Korekta skrótu</w:t>
      </w:r>
    </w:p>
  </w:comment>
  <w:comment w:id="875" w:author="Michał Guz" w:date="2025-01-23T17:32:00Z" w:initials="MG">
    <w:p w14:paraId="0AF63607" w14:textId="26A36181" w:rsidR="00BE4E71" w:rsidRDefault="00BE4E71">
      <w:pPr>
        <w:pStyle w:val="Tekstkomentarza"/>
      </w:pPr>
      <w:r>
        <w:rPr>
          <w:rStyle w:val="Odwoaniedokomentarza"/>
        </w:rPr>
        <w:annotationRef/>
      </w:r>
      <w:r>
        <w:t>Doprecyzowanie</w:t>
      </w:r>
    </w:p>
  </w:comment>
  <w:comment w:id="882" w:author="Michał Guz" w:date="2025-01-23T18:06:00Z" w:initials="MG">
    <w:p w14:paraId="306A0877" w14:textId="44467702" w:rsidR="00BE4E71" w:rsidRDefault="00BE4E71">
      <w:pPr>
        <w:pStyle w:val="Tekstkomentarza"/>
      </w:pPr>
      <w:r>
        <w:rPr>
          <w:rStyle w:val="Odwoaniedokomentarza"/>
        </w:rPr>
        <w:annotationRef/>
      </w:r>
      <w:r>
        <w:t>Uzupełnienie</w:t>
      </w:r>
    </w:p>
  </w:comment>
  <w:comment w:id="891" w:author="Michał Guz" w:date="2025-01-23T17:33:00Z" w:initials="MG">
    <w:p w14:paraId="64E06136" w14:textId="4A571882" w:rsidR="00BE4E71" w:rsidRDefault="00BE4E71">
      <w:pPr>
        <w:pStyle w:val="Tekstkomentarza"/>
      </w:pPr>
      <w:r>
        <w:rPr>
          <w:rStyle w:val="Odwoaniedokomentarza"/>
        </w:rPr>
        <w:annotationRef/>
      </w:r>
      <w:r>
        <w:t>Aktualizacja</w:t>
      </w:r>
    </w:p>
  </w:comment>
  <w:comment w:id="901" w:author="Michał Guz" w:date="2025-04-16T11:02:00Z" w:initials="MG">
    <w:p w14:paraId="0E994CF3" w14:textId="2DD1C530" w:rsidR="00BE4E71" w:rsidRDefault="00BE4E71">
      <w:pPr>
        <w:pStyle w:val="Tekstkomentarza"/>
      </w:pPr>
      <w:r w:rsidRPr="00362010">
        <w:rPr>
          <w:rStyle w:val="Odwoaniedokomentarza"/>
        </w:rPr>
        <w:annotationRef/>
      </w:r>
      <w:r w:rsidRPr="00362010">
        <w:t>Uzupełniony opis dot. procesu aktualizowania Strategii ZIT AJ.</w:t>
      </w:r>
    </w:p>
  </w:comment>
  <w:comment w:id="919" w:author="Michał Guz" w:date="2025-05-12T08:33:00Z" w:initials="MG">
    <w:p w14:paraId="614B3ED0" w14:textId="4F5B9B3F" w:rsidR="00982F42" w:rsidRDefault="00982F42">
      <w:pPr>
        <w:pStyle w:val="Tekstkomentarza"/>
      </w:pPr>
      <w:r>
        <w:rPr>
          <w:rStyle w:val="Odwoaniedokomentarza"/>
        </w:rPr>
        <w:annotationRef/>
      </w:r>
      <w:r w:rsidRPr="00982F42">
        <w:rPr>
          <w:highlight w:val="yellow"/>
        </w:rPr>
        <w:t>Korekta zapisu</w:t>
      </w:r>
    </w:p>
  </w:comment>
  <w:comment w:id="929" w:author="Michał Guz" w:date="2025-04-16T11:03:00Z" w:initials="MG">
    <w:p w14:paraId="311A2BB4" w14:textId="3384EBEA" w:rsidR="00BE4E71" w:rsidRDefault="00BE4E71">
      <w:pPr>
        <w:pStyle w:val="Tekstkomentarza"/>
      </w:pPr>
      <w:r w:rsidRPr="00362010">
        <w:rPr>
          <w:rStyle w:val="Odwoaniedokomentarza"/>
        </w:rPr>
        <w:annotationRef/>
      </w:r>
      <w:r w:rsidRPr="00362010">
        <w:t>Uzupełniony opis dot. procesu aktualizowania Strategii ZIT AJ.</w:t>
      </w:r>
    </w:p>
  </w:comment>
  <w:comment w:id="967" w:author="Michał Guz" w:date="2025-01-23T17:35:00Z" w:initials="MG">
    <w:p w14:paraId="5D7E1AAF" w14:textId="77777777" w:rsidR="00BE4E71" w:rsidRDefault="00BE4E71" w:rsidP="001523EE">
      <w:pPr>
        <w:pStyle w:val="Tekstkomentarza"/>
      </w:pPr>
      <w:r>
        <w:rPr>
          <w:rStyle w:val="Odwoaniedokomentarza"/>
        </w:rPr>
        <w:annotationRef/>
      </w:r>
      <w:r>
        <w:t>Aktualizacja tabel – zgodnie z uchwałami KS ZIT AJ. Katalog zmian:</w:t>
      </w:r>
    </w:p>
    <w:p w14:paraId="3A77AF8B" w14:textId="107D9B6E" w:rsidR="00BE4E71" w:rsidRDefault="00BE4E71" w:rsidP="001523EE">
      <w:pPr>
        <w:pStyle w:val="Tekstkomentarza"/>
        <w:numPr>
          <w:ilvl w:val="0"/>
          <w:numId w:val="43"/>
        </w:numPr>
      </w:pPr>
      <w:r>
        <w:t xml:space="preserve"> usunięcie projektów, które nie będą realizowane,</w:t>
      </w:r>
    </w:p>
    <w:p w14:paraId="4D26313A" w14:textId="3DC0887A" w:rsidR="00BE4E71" w:rsidRDefault="00BE4E71" w:rsidP="001523EE">
      <w:pPr>
        <w:pStyle w:val="Tekstkomentarza"/>
        <w:numPr>
          <w:ilvl w:val="0"/>
          <w:numId w:val="43"/>
        </w:numPr>
      </w:pPr>
      <w:r>
        <w:t xml:space="preserve"> dodanie nowych projektów,</w:t>
      </w:r>
    </w:p>
    <w:p w14:paraId="0660A114" w14:textId="1E408F08" w:rsidR="00BE4E71" w:rsidRDefault="00BE4E71" w:rsidP="001523EE">
      <w:pPr>
        <w:pStyle w:val="Tekstkomentarza"/>
        <w:numPr>
          <w:ilvl w:val="0"/>
          <w:numId w:val="43"/>
        </w:numPr>
      </w:pPr>
      <w:r>
        <w:t xml:space="preserve"> zmiana kolejności na liście,</w:t>
      </w:r>
    </w:p>
    <w:p w14:paraId="6EE838C6" w14:textId="2A266962" w:rsidR="00BE4E71" w:rsidRDefault="00BE4E71" w:rsidP="001523EE">
      <w:pPr>
        <w:pStyle w:val="Tekstkomentarza"/>
        <w:numPr>
          <w:ilvl w:val="0"/>
          <w:numId w:val="43"/>
        </w:numPr>
      </w:pPr>
      <w:r>
        <w:t xml:space="preserve"> aktualizacja nazwy projektu zgodnie z fiszką projektową,</w:t>
      </w:r>
    </w:p>
    <w:p w14:paraId="776F84EE" w14:textId="6CA25E40" w:rsidR="00BE4E71" w:rsidRDefault="00BE4E71" w:rsidP="001523EE">
      <w:pPr>
        <w:pStyle w:val="Tekstkomentarza"/>
        <w:numPr>
          <w:ilvl w:val="0"/>
          <w:numId w:val="43"/>
        </w:numPr>
      </w:pPr>
      <w:r>
        <w:t xml:space="preserve"> aktualizacja wartości projektów, dla których nie złożono jeszcze wniosku o dofinansowanie projektu, </w:t>
      </w:r>
    </w:p>
    <w:p w14:paraId="53877244" w14:textId="14555EE6" w:rsidR="00BE4E71" w:rsidRDefault="00BE4E71" w:rsidP="001523EE">
      <w:pPr>
        <w:pStyle w:val="Tekstkomentarza"/>
        <w:numPr>
          <w:ilvl w:val="0"/>
          <w:numId w:val="43"/>
        </w:numPr>
      </w:pPr>
      <w:r>
        <w:t xml:space="preserve"> uzupełnienie opisu celu projektu,</w:t>
      </w:r>
    </w:p>
    <w:p w14:paraId="5FD8DAEC" w14:textId="43B36070" w:rsidR="00BE4E71" w:rsidRDefault="00BE4E71" w:rsidP="001523EE">
      <w:pPr>
        <w:pStyle w:val="Tekstkomentarza"/>
        <w:numPr>
          <w:ilvl w:val="0"/>
          <w:numId w:val="43"/>
        </w:numPr>
      </w:pPr>
      <w:r>
        <w:t xml:space="preserve"> aktualizacja sum w tabelach.</w:t>
      </w:r>
    </w:p>
  </w:comment>
  <w:comment w:id="968" w:author="Michał Guz" w:date="2025-01-23T17:37:00Z" w:initials="MG">
    <w:p w14:paraId="1DF92EF6" w14:textId="04FFAE92" w:rsidR="00BE4E71" w:rsidRDefault="00BE4E71">
      <w:pPr>
        <w:pStyle w:val="Tekstkomentarza"/>
      </w:pPr>
      <w:r>
        <w:rPr>
          <w:rStyle w:val="Odwoaniedokomentarza"/>
        </w:rPr>
        <w:annotationRef/>
      </w:r>
      <w:r>
        <w:t>Dopisek do wszystkich tabel FEDS zgodnie z uwagą IZ FEDS</w:t>
      </w:r>
    </w:p>
  </w:comment>
  <w:comment w:id="994" w:author="Michał Guz" w:date="2025-04-15T23:07:00Z" w:initials="MG">
    <w:p w14:paraId="0051F38D" w14:textId="10E7F29F" w:rsidR="00BE4E71" w:rsidRDefault="00BE4E71">
      <w:pPr>
        <w:pStyle w:val="Tekstkomentarza"/>
      </w:pPr>
      <w:r w:rsidRPr="00362010">
        <w:rPr>
          <w:rStyle w:val="Odwoaniedokomentarza"/>
        </w:rPr>
        <w:annotationRef/>
      </w:r>
      <w:r w:rsidRPr="00362010">
        <w:t>Usunięty projekt zgodnie z uwagą IZ FEDS zgłoszoną w ramach konsultacji.</w:t>
      </w:r>
    </w:p>
  </w:comment>
  <w:comment w:id="1264" w:author="Michał Guz" w:date="2025-05-12T08:21:00Z" w:initials="MG">
    <w:p w14:paraId="06CD6741" w14:textId="40A2D792" w:rsidR="00420111" w:rsidRDefault="00420111">
      <w:pPr>
        <w:pStyle w:val="Tekstkomentarza"/>
      </w:pPr>
      <w:r>
        <w:rPr>
          <w:rStyle w:val="Odwoaniedokomentarza"/>
        </w:rPr>
        <w:annotationRef/>
      </w:r>
      <w:r w:rsidRPr="00420111">
        <w:rPr>
          <w:highlight w:val="yellow"/>
        </w:rPr>
        <w:t>Korekta nazwy projektu</w:t>
      </w:r>
    </w:p>
  </w:comment>
  <w:comment w:id="1675" w:author="Michał Guz" w:date="2025-04-16T01:01:00Z" w:initials="MG">
    <w:p w14:paraId="2685BA8A" w14:textId="71AEC06D" w:rsidR="00BE4E71" w:rsidRDefault="00BE4E71">
      <w:pPr>
        <w:pStyle w:val="Tekstkomentarza"/>
      </w:pPr>
      <w:r w:rsidRPr="00CD02D4">
        <w:rPr>
          <w:rStyle w:val="Odwoaniedokomentarza"/>
          <w:highlight w:val="yellow"/>
        </w:rPr>
        <w:annotationRef/>
      </w:r>
      <w:r w:rsidRPr="00362010">
        <w:rPr>
          <w:rStyle w:val="Odwoaniedokomentarza"/>
        </w:rPr>
        <w:t>Autokorekta</w:t>
      </w:r>
    </w:p>
  </w:comment>
  <w:comment w:id="1698" w:author="Michał Guz" w:date="2025-04-16T11:28:00Z" w:initials="MG">
    <w:p w14:paraId="16533F00" w14:textId="3255BA54" w:rsidR="00BE4E71" w:rsidRDefault="00BE4E71">
      <w:pPr>
        <w:pStyle w:val="Tekstkomentarza"/>
      </w:pPr>
      <w:r w:rsidRPr="00362010">
        <w:rPr>
          <w:rStyle w:val="Odwoaniedokomentarza"/>
        </w:rPr>
        <w:annotationRef/>
      </w:r>
      <w:r w:rsidRPr="00362010">
        <w:rPr>
          <w:rStyle w:val="Odwoaniedokomentarza"/>
        </w:rPr>
        <w:annotationRef/>
      </w:r>
      <w:r w:rsidRPr="00362010">
        <w:t>Zmiana zgodnie z aktualizacją fiszki projektowej zaakceptowaną przez IZ FEDS.</w:t>
      </w:r>
    </w:p>
  </w:comment>
  <w:comment w:id="1837" w:author="Michał Guz" w:date="2025-04-16T01:26:00Z" w:initials="MG">
    <w:p w14:paraId="3E47DF85" w14:textId="74CF8386" w:rsidR="00BE4E71" w:rsidRDefault="00BE4E71">
      <w:pPr>
        <w:pStyle w:val="Tekstkomentarza"/>
      </w:pPr>
      <w:r w:rsidRPr="00362010">
        <w:rPr>
          <w:rStyle w:val="Odwoaniedokomentarza"/>
        </w:rPr>
        <w:annotationRef/>
      </w:r>
      <w:r w:rsidRPr="00362010">
        <w:t>Aktualizacja zapisu zgodnie z zakresem zmian w fiszce projektowej konsultowanej z IZ FEDS.</w:t>
      </w:r>
    </w:p>
  </w:comment>
  <w:comment w:id="1845" w:author="Michał Guz" w:date="2025-04-16T00:49:00Z" w:initials="MG">
    <w:p w14:paraId="12B9996A" w14:textId="4C1EA5BA" w:rsidR="00BE4E71" w:rsidRDefault="00BE4E71" w:rsidP="00F7646A">
      <w:pPr>
        <w:pStyle w:val="Tekstkomentarza"/>
      </w:pPr>
      <w:r w:rsidRPr="00362010">
        <w:rPr>
          <w:rStyle w:val="Odwoaniedokomentarza"/>
        </w:rPr>
        <w:annotationRef/>
      </w:r>
      <w:r>
        <w:t xml:space="preserve">Aktualizacja listy związana z uwagą IZ FEDS zgłoszoną w ramach konsultacji Strategii ZIT </w:t>
      </w:r>
      <w:r w:rsidRPr="00F7646A">
        <w:t xml:space="preserve">AJ </w:t>
      </w:r>
      <w:r w:rsidRPr="00F7646A">
        <w:rPr>
          <w:highlight w:val="yellow"/>
        </w:rPr>
        <w:t>oraz z uwzględnieniem uzgodnień z Wydziałem Zarządzania Finansowego w Departamencie Funduszy Europejskich UMWD. W związku z przeglądem śródokresowym i brakiem uwolnionej kwoty elastyczności w ramach Pomocy Technicznej IZ FEDS zaleca wskazanie 1 projektu z okresem realizacji do roku 2027.  W przypadku lat 2028-2029  IZ przewiduje kontynuację/przedłużenie projektów ZIT o kwotę wolnej alokacji w działaniu 11.01 Pomoc Techniczna EFS+.</w:t>
      </w:r>
    </w:p>
  </w:comment>
  <w:comment w:id="1967" w:author="Michał Guz" w:date="2025-01-23T17:47:00Z" w:initials="MG">
    <w:p w14:paraId="5ACC5763" w14:textId="71A4A39F" w:rsidR="00BE4E71" w:rsidRDefault="00BE4E71">
      <w:pPr>
        <w:pStyle w:val="Tekstkomentarza"/>
      </w:pPr>
      <w:r>
        <w:rPr>
          <w:rStyle w:val="Odwoaniedokomentarza"/>
        </w:rPr>
        <w:annotationRef/>
      </w:r>
      <w:r w:rsidRPr="008B3183">
        <w:rPr>
          <w:highlight w:val="yellow"/>
        </w:rPr>
        <w:t xml:space="preserve">Aktualizacja tabeli wynikająca z uzgodnień z </w:t>
      </w:r>
      <w:proofErr w:type="spellStart"/>
      <w:r w:rsidRPr="008B3183">
        <w:rPr>
          <w:highlight w:val="yellow"/>
        </w:rPr>
        <w:t>MFiPR</w:t>
      </w:r>
      <w:proofErr w:type="spellEnd"/>
      <w:r w:rsidRPr="008B3183">
        <w:rPr>
          <w:highlight w:val="yellow"/>
        </w:rPr>
        <w:t xml:space="preserve"> dot. wykorzystania koperty </w:t>
      </w:r>
      <w:proofErr w:type="spellStart"/>
      <w:r w:rsidRPr="008B3183">
        <w:rPr>
          <w:highlight w:val="yellow"/>
        </w:rPr>
        <w:t>FEnIKS</w:t>
      </w:r>
      <w:proofErr w:type="spellEnd"/>
      <w:r w:rsidRPr="008B3183">
        <w:rPr>
          <w:highlight w:val="yellow"/>
        </w:rPr>
        <w:t xml:space="preserve">, w tym na projekty dotyczące zakupu </w:t>
      </w:r>
      <w:proofErr w:type="spellStart"/>
      <w:r w:rsidRPr="008B3183">
        <w:rPr>
          <w:highlight w:val="yellow"/>
        </w:rPr>
        <w:t>zeroemisyjnego</w:t>
      </w:r>
      <w:proofErr w:type="spellEnd"/>
      <w:r w:rsidRPr="008B3183">
        <w:rPr>
          <w:highlight w:val="yellow"/>
        </w:rPr>
        <w:t xml:space="preserve"> taboru autobusowego wraz z systemem ładowania. Korekta wartości projektów złożonych w naborze zakończonym w czerwcu 2024 r. zgodnie ze stanem oceny wniosków o dofinansowanie projektów  –  weryfikacja Wydziału Zarządzania ZIT AJ na dzień 5 V 2025 r.</w:t>
      </w:r>
    </w:p>
  </w:comment>
  <w:comment w:id="2052" w:author="Michał Guz" w:date="2025-05-08T00:15:00Z" w:initials="MG">
    <w:p w14:paraId="1F8EC771" w14:textId="503A9F7F" w:rsidR="00BE4E71" w:rsidRDefault="00BE4E71">
      <w:pPr>
        <w:pStyle w:val="Tekstkomentarza"/>
      </w:pPr>
      <w:r w:rsidRPr="004A28BE">
        <w:rPr>
          <w:rStyle w:val="Odwoaniedokomentarza"/>
          <w:highlight w:val="yellow"/>
        </w:rPr>
        <w:annotationRef/>
      </w:r>
      <w:r w:rsidRPr="004A28BE">
        <w:rPr>
          <w:highlight w:val="yellow"/>
        </w:rPr>
        <w:t xml:space="preserve">Aktualizacja tabeli wynikająca z uzgodnień z </w:t>
      </w:r>
      <w:proofErr w:type="spellStart"/>
      <w:r w:rsidRPr="004A28BE">
        <w:rPr>
          <w:highlight w:val="yellow"/>
        </w:rPr>
        <w:t>MFiPR</w:t>
      </w:r>
      <w:proofErr w:type="spellEnd"/>
      <w:r w:rsidRPr="004A28BE">
        <w:rPr>
          <w:highlight w:val="yellow"/>
        </w:rPr>
        <w:t xml:space="preserve"> dot. wykorzystania koperty </w:t>
      </w:r>
      <w:proofErr w:type="spellStart"/>
      <w:r w:rsidRPr="004A28BE">
        <w:rPr>
          <w:highlight w:val="yellow"/>
        </w:rPr>
        <w:t>FEnIKS</w:t>
      </w:r>
      <w:proofErr w:type="spellEnd"/>
    </w:p>
  </w:comment>
  <w:comment w:id="2097" w:author="Michał Guz" w:date="2025-01-23T17:48:00Z" w:initials="MG">
    <w:p w14:paraId="1E2A64FC" w14:textId="146DF138" w:rsidR="00BE4E71" w:rsidRDefault="00BE4E71">
      <w:pPr>
        <w:pStyle w:val="Tekstkomentarza"/>
      </w:pPr>
      <w:r>
        <w:rPr>
          <w:rStyle w:val="Odwoaniedokomentarza"/>
        </w:rPr>
        <w:annotationRef/>
      </w:r>
      <w:r>
        <w:t>Aktualizacja</w:t>
      </w:r>
    </w:p>
  </w:comment>
  <w:comment w:id="2100" w:author="Michał Guz" w:date="2025-01-23T17:48:00Z" w:initials="MG">
    <w:p w14:paraId="58CBC0C4" w14:textId="2FD7F159" w:rsidR="00BE4E71" w:rsidRDefault="00BE4E71">
      <w:pPr>
        <w:pStyle w:val="Tekstkomentarza"/>
      </w:pPr>
      <w:r>
        <w:rPr>
          <w:rStyle w:val="Odwoaniedokomentarza"/>
        </w:rPr>
        <w:annotationRef/>
      </w:r>
      <w:r>
        <w:t>Usunięcie niepotrzebnego opisu, zasady wyboru projektów na listę do Strategii opisano w części 9.3.1</w:t>
      </w:r>
      <w:r w:rsidRPr="00201C15">
        <w:t xml:space="preserve"> </w:t>
      </w:r>
      <w:r>
        <w:t>dokumentu.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B9134" w15:done="0"/>
  <w15:commentEx w15:paraId="6FD20587" w15:done="0"/>
  <w15:commentEx w15:paraId="69D0CBF5" w15:done="0"/>
  <w15:commentEx w15:paraId="08018160" w15:done="0"/>
  <w15:commentEx w15:paraId="2F43CAC2" w15:done="0"/>
  <w15:commentEx w15:paraId="6B485614" w15:done="0"/>
  <w15:commentEx w15:paraId="7F2D27C1" w15:done="0"/>
  <w15:commentEx w15:paraId="0D734A96" w15:done="0"/>
  <w15:commentEx w15:paraId="584E5CBE" w15:done="0"/>
  <w15:commentEx w15:paraId="0BE11040" w15:done="0"/>
  <w15:commentEx w15:paraId="6E59B334" w15:done="0"/>
  <w15:commentEx w15:paraId="32BE6DAD" w15:done="0"/>
  <w15:commentEx w15:paraId="31FC3DE5" w15:done="0"/>
  <w15:commentEx w15:paraId="1A31D427" w15:done="0"/>
  <w15:commentEx w15:paraId="4A507AC1" w15:done="0"/>
  <w15:commentEx w15:paraId="7596FB56" w15:done="0"/>
  <w15:commentEx w15:paraId="7C7AF1AF" w15:done="0"/>
  <w15:commentEx w15:paraId="0504F218" w15:done="0"/>
  <w15:commentEx w15:paraId="598B73A3" w15:done="0"/>
  <w15:commentEx w15:paraId="241A525E" w15:done="0"/>
  <w15:commentEx w15:paraId="5AFFB225" w15:done="0"/>
  <w15:commentEx w15:paraId="34642B6E" w15:done="0"/>
  <w15:commentEx w15:paraId="23A10829" w15:done="0"/>
  <w15:commentEx w15:paraId="300C6485" w15:done="0"/>
  <w15:commentEx w15:paraId="350A8D31" w15:done="0"/>
  <w15:commentEx w15:paraId="590A4042" w15:done="0"/>
  <w15:commentEx w15:paraId="7AE23684" w15:done="0"/>
  <w15:commentEx w15:paraId="76139AEE" w15:done="0"/>
  <w15:commentEx w15:paraId="79389844" w15:done="0"/>
  <w15:commentEx w15:paraId="38F138C3" w15:done="0"/>
  <w15:commentEx w15:paraId="57D6D87F" w15:done="0"/>
  <w15:commentEx w15:paraId="2CA7D16A" w15:done="0"/>
  <w15:commentEx w15:paraId="37870F77" w15:done="0"/>
  <w15:commentEx w15:paraId="026E7ACC" w15:done="0"/>
  <w15:commentEx w15:paraId="422375E2" w15:done="0"/>
  <w15:commentEx w15:paraId="1B9CF1DA" w15:done="0"/>
  <w15:commentEx w15:paraId="66913C0C" w15:done="0"/>
  <w15:commentEx w15:paraId="388E6A67" w15:done="0"/>
  <w15:commentEx w15:paraId="33F3C09F" w15:done="0"/>
  <w15:commentEx w15:paraId="1E596A8D" w15:done="0"/>
  <w15:commentEx w15:paraId="0AF63607" w15:done="0"/>
  <w15:commentEx w15:paraId="306A0877" w15:done="0"/>
  <w15:commentEx w15:paraId="64E06136" w15:done="0"/>
  <w15:commentEx w15:paraId="0E994CF3" w15:done="0"/>
  <w15:commentEx w15:paraId="614B3ED0" w15:done="0"/>
  <w15:commentEx w15:paraId="311A2BB4" w15:done="0"/>
  <w15:commentEx w15:paraId="5FD8DAEC" w15:done="0"/>
  <w15:commentEx w15:paraId="1DF92EF6" w15:done="0"/>
  <w15:commentEx w15:paraId="0051F38D" w15:done="0"/>
  <w15:commentEx w15:paraId="06CD6741" w15:done="0"/>
  <w15:commentEx w15:paraId="2685BA8A" w15:done="0"/>
  <w15:commentEx w15:paraId="16533F00" w15:done="0"/>
  <w15:commentEx w15:paraId="3E47DF85" w15:done="0"/>
  <w15:commentEx w15:paraId="12B9996A" w15:done="0"/>
  <w15:commentEx w15:paraId="5ACC5763" w15:done="0"/>
  <w15:commentEx w15:paraId="1F8EC771" w15:done="0"/>
  <w15:commentEx w15:paraId="1E2A64FC" w15:done="0"/>
  <w15:commentEx w15:paraId="58CBC0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C08DD3" w16cex:dateUtc="2025-04-15T22:23:00Z"/>
  <w16cex:commentExtensible w16cex:durableId="285F803F" w16cex:dateUtc="2025-04-15T21:06:00Z"/>
  <w16cex:commentExtensible w16cex:durableId="6CFE99E8" w16cex:dateUtc="2025-04-15T22:22:00Z"/>
  <w16cex:commentExtensible w16cex:durableId="67C41A8E" w16cex:dateUtc="2025-04-15T22:22:00Z"/>
  <w16cex:commentExtensible w16cex:durableId="211DBE08" w16cex:dateUtc="2025-04-15T21:09:00Z"/>
  <w16cex:commentExtensible w16cex:durableId="601748E3" w16cex:dateUtc="2025-04-15T23:00:00Z"/>
  <w16cex:commentExtensible w16cex:durableId="412F626D" w16cex:dateUtc="2025-04-15T22:26:00Z"/>
  <w16cex:commentExtensible w16cex:durableId="553CEC5E" w16cex:dateUtc="2025-04-15T22:24:00Z"/>
  <w16cex:commentExtensible w16cex:durableId="20D1C813" w16cex:dateUtc="2025-04-15T23:23:00Z"/>
  <w16cex:commentExtensible w16cex:durableId="6A98092C" w16cex:dateUtc="2025-04-15T22:17:00Z"/>
  <w16cex:commentExtensible w16cex:durableId="7E24B59F" w16cex:dateUtc="2025-04-15T21:11:00Z"/>
  <w16cex:commentExtensible w16cex:durableId="1F94FD9F" w16cex:dateUtc="2025-04-15T21:07:00Z"/>
  <w16cex:commentExtensible w16cex:durableId="1176B03D" w16cex:dateUtc="2025-04-15T23:01:00Z"/>
  <w16cex:commentExtensible w16cex:durableId="45AC30A6" w16cex:dateUtc="2025-04-15T23:26:00Z"/>
  <w16cex:commentExtensible w16cex:durableId="7C5AF884" w16cex:dateUtc="2025-04-15T22:49:00Z"/>
  <w16cex:commentExtensible w16cex:durableId="38A41D23" w16cex:dateUtc="2025-05-07T2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2B9134" w16cid:durableId="542B9134"/>
  <w16cid:commentId w16cid:paraId="6FD20587" w16cid:durableId="6FD20587"/>
  <w16cid:commentId w16cid:paraId="69D0CBF5" w16cid:durableId="69D0CBF5"/>
  <w16cid:commentId w16cid:paraId="08018160" w16cid:durableId="08018160"/>
  <w16cid:commentId w16cid:paraId="2F43CAC2" w16cid:durableId="2F43CAC2"/>
  <w16cid:commentId w16cid:paraId="6B485614" w16cid:durableId="6B485614"/>
  <w16cid:commentId w16cid:paraId="7F2D27C1" w16cid:durableId="7F2D27C1"/>
  <w16cid:commentId w16cid:paraId="0D734A96" w16cid:durableId="0D734A96"/>
  <w16cid:commentId w16cid:paraId="584E5CBE" w16cid:durableId="584E5CBE"/>
  <w16cid:commentId w16cid:paraId="0BE11040" w16cid:durableId="53C08DD3"/>
  <w16cid:commentId w16cid:paraId="6E59B334" w16cid:durableId="6E59B334"/>
  <w16cid:commentId w16cid:paraId="32BE6DAD" w16cid:durableId="32BE6DAD"/>
  <w16cid:commentId w16cid:paraId="31FC3DE5" w16cid:durableId="285F803F"/>
  <w16cid:commentId w16cid:paraId="1A31D427" w16cid:durableId="6CFE99E8"/>
  <w16cid:commentId w16cid:paraId="4A507AC1" w16cid:durableId="4A507AC1"/>
  <w16cid:commentId w16cid:paraId="7596FB56" w16cid:durableId="7596FB56"/>
  <w16cid:commentId w16cid:paraId="7C7AF1AF" w16cid:durableId="7C7AF1AF"/>
  <w16cid:commentId w16cid:paraId="0504F218" w16cid:durableId="67C41A8E"/>
  <w16cid:commentId w16cid:paraId="598B73A3" w16cid:durableId="598B73A3"/>
  <w16cid:commentId w16cid:paraId="241A525E" w16cid:durableId="241A525E"/>
  <w16cid:commentId w16cid:paraId="5AFFB225" w16cid:durableId="5AFFB225"/>
  <w16cid:commentId w16cid:paraId="34642B6E" w16cid:durableId="34642B6E"/>
  <w16cid:commentId w16cid:paraId="23A10829" w16cid:durableId="23A10829"/>
  <w16cid:commentId w16cid:paraId="350A8D31" w16cid:durableId="350A8D31"/>
  <w16cid:commentId w16cid:paraId="590A4042" w16cid:durableId="590A4042"/>
  <w16cid:commentId w16cid:paraId="7AE23684" w16cid:durableId="211DBE08"/>
  <w16cid:commentId w16cid:paraId="76139AEE" w16cid:durableId="76139AEE"/>
  <w16cid:commentId w16cid:paraId="79389844" w16cid:durableId="601748E3"/>
  <w16cid:commentId w16cid:paraId="38F138C3" w16cid:durableId="38F138C3"/>
  <w16cid:commentId w16cid:paraId="57D6D87F" w16cid:durableId="57D6D87F"/>
  <w16cid:commentId w16cid:paraId="2CA7D16A" w16cid:durableId="412F626D"/>
  <w16cid:commentId w16cid:paraId="37870F77" w16cid:durableId="37870F77"/>
  <w16cid:commentId w16cid:paraId="026E7ACC" w16cid:durableId="553CEC5E"/>
  <w16cid:commentId w16cid:paraId="422375E2" w16cid:durableId="20D1C813"/>
  <w16cid:commentId w16cid:paraId="1B9CF1DA" w16cid:durableId="6A98092C"/>
  <w16cid:commentId w16cid:paraId="66913C0C" w16cid:durableId="7E24B59F"/>
  <w16cid:commentId w16cid:paraId="388E6A67" w16cid:durableId="388E6A67"/>
  <w16cid:commentId w16cid:paraId="33F3C09F" w16cid:durableId="33F3C09F"/>
  <w16cid:commentId w16cid:paraId="1E596A8D" w16cid:durableId="1E596A8D"/>
  <w16cid:commentId w16cid:paraId="0AF63607" w16cid:durableId="0AF63607"/>
  <w16cid:commentId w16cid:paraId="306A0877" w16cid:durableId="306A0877"/>
  <w16cid:commentId w16cid:paraId="64E06136" w16cid:durableId="64E06136"/>
  <w16cid:commentId w16cid:paraId="0E994CF3" w16cid:durableId="0E994CF3"/>
  <w16cid:commentId w16cid:paraId="311A2BB4" w16cid:durableId="311A2BB4"/>
  <w16cid:commentId w16cid:paraId="5FD8DAEC" w16cid:durableId="5FD8DAEC"/>
  <w16cid:commentId w16cid:paraId="1DF92EF6" w16cid:durableId="1DF92EF6"/>
  <w16cid:commentId w16cid:paraId="0051F38D" w16cid:durableId="1F94FD9F"/>
  <w16cid:commentId w16cid:paraId="2685BA8A" w16cid:durableId="1176B03D"/>
  <w16cid:commentId w16cid:paraId="16533F00" w16cid:durableId="16533F00"/>
  <w16cid:commentId w16cid:paraId="3E47DF85" w16cid:durableId="45AC30A6"/>
  <w16cid:commentId w16cid:paraId="12B9996A" w16cid:durableId="7C5AF884"/>
  <w16cid:commentId w16cid:paraId="5ACC5763" w16cid:durableId="5ACC5763"/>
  <w16cid:commentId w16cid:paraId="1F8EC771" w16cid:durableId="38A41D23"/>
  <w16cid:commentId w16cid:paraId="1E2A64FC" w16cid:durableId="1E2A64FC"/>
  <w16cid:commentId w16cid:paraId="58CBC0C4" w16cid:durableId="58CBC0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05D71" w14:textId="77777777" w:rsidR="00BE4E71" w:rsidRPr="00397D6D" w:rsidRDefault="00BE4E71" w:rsidP="007B652D">
      <w:r w:rsidRPr="00397D6D">
        <w:separator/>
      </w:r>
    </w:p>
  </w:endnote>
  <w:endnote w:type="continuationSeparator" w:id="0">
    <w:p w14:paraId="374EA9B0" w14:textId="77777777" w:rsidR="00BE4E71" w:rsidRPr="00397D6D" w:rsidRDefault="00BE4E71" w:rsidP="007B652D">
      <w:r w:rsidRPr="00397D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Lato">
    <w:panose1 w:val="020F0502020204030203"/>
    <w:charset w:val="EE"/>
    <w:family w:val="swiss"/>
    <w:pitch w:val="variable"/>
    <w:sig w:usb0="800000AF" w:usb1="4000604A" w:usb2="00000000" w:usb3="00000000" w:csb0="00000093"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ahoma">
    <w:charset w:val="00"/>
    <w:pitch w:val="variable"/>
    <w:family w:val="swiss"/>
    <w:panose1 w:val="02020603050405020304"/>
  </w:font>
  <w:font w:name="Calibri">
    <w:charset w:val="EE"/>
    <w:pitch w:val="variable"/>
    <w:family w:val="roman"/>
    <w:panose1 w:val="02020603050405020304"/>
  </w:font>
  <w:font w:name="Segoe UI Symbol">
    <w:charset w:val="00"/>
    <w:pitch w:val="variable"/>
    <w:family w:val="swiss"/>
    <w:panose1 w:val="02020603050405020304"/>
  </w:font>
  <w:font w:name="Courier New">
    <w:charset w:val="00"/>
    <w:pitch w:val="fixed"/>
    <w:family w:val="moder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493372"/>
      <w:docPartObj>
        <w:docPartGallery w:val="Page Numbers (Bottom of Page)"/>
        <w:docPartUnique/>
      </w:docPartObj>
    </w:sdtPr>
    <w:sdtEndPr/>
    <w:sdtContent>
      <w:p w14:paraId="2C21AEF1" w14:textId="155D73AD" w:rsidR="00BE4E71" w:rsidRPr="00397D6D" w:rsidRDefault="00BE4E71">
        <w:pPr>
          <w:pStyle w:val="Stopka"/>
          <w:jc w:val="right"/>
        </w:pPr>
        <w:r w:rsidRPr="00397D6D">
          <w:fldChar w:fldCharType="begin"/>
        </w:r>
        <w:r w:rsidRPr="00397D6D">
          <w:instrText>PAGE   \* MERGEFORMAT</w:instrText>
        </w:r>
        <w:r w:rsidRPr="00397D6D">
          <w:fldChar w:fldCharType="separate"/>
        </w:r>
        <w:r w:rsidR="00982F42">
          <w:rPr>
            <w:noProof/>
          </w:rPr>
          <w:t>131</w:t>
        </w:r>
        <w:r w:rsidRPr="00397D6D">
          <w:fldChar w:fldCharType="end"/>
        </w:r>
      </w:p>
    </w:sdtContent>
  </w:sdt>
  <w:p w14:paraId="19961B7C" w14:textId="5BE09BB7" w:rsidR="00BE4E71" w:rsidRPr="00397D6D" w:rsidRDefault="00BE4E71" w:rsidP="0004480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311493"/>
      <w:docPartObj>
        <w:docPartGallery w:val="Page Numbers (Bottom of Page)"/>
        <w:docPartUnique/>
      </w:docPartObj>
    </w:sdtPr>
    <w:sdtEndPr/>
    <w:sdtContent>
      <w:p w14:paraId="0C40B0D7" w14:textId="5DC083CE" w:rsidR="00BE4E71" w:rsidRPr="00397D6D" w:rsidRDefault="00BE4E71" w:rsidP="00F339A6">
        <w:pPr>
          <w:pStyle w:val="Stopka"/>
          <w:jc w:val="right"/>
        </w:pPr>
        <w:r w:rsidRPr="00397D6D">
          <w:fldChar w:fldCharType="begin"/>
        </w:r>
        <w:r w:rsidRPr="00397D6D">
          <w:instrText>PAGE   \* MERGEFORMAT</w:instrText>
        </w:r>
        <w:r w:rsidRPr="00397D6D">
          <w:fldChar w:fldCharType="separate"/>
        </w:r>
        <w:r w:rsidR="00982F42">
          <w:rPr>
            <w:noProof/>
          </w:rPr>
          <w:t>125</w:t>
        </w:r>
        <w:r w:rsidRPr="00397D6D">
          <w:fldChar w:fldCharType="end"/>
        </w:r>
      </w:p>
    </w:sdtContent>
  </w:sdt>
  <w:p w14:paraId="602BCEAA" w14:textId="29CD7281" w:rsidR="00BE4E71" w:rsidRPr="00397D6D" w:rsidRDefault="00BE4E71" w:rsidP="002A031B">
    <w:pPr>
      <w:pStyle w:val="Stopka"/>
      <w:tabs>
        <w:tab w:val="clear" w:pos="4536"/>
        <w:tab w:val="clear" w:pos="9072"/>
        <w:tab w:val="left" w:pos="5894"/>
      </w:tabs>
    </w:pPr>
    <w:r w:rsidRPr="00397D6D">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3BB9D" w14:textId="77777777" w:rsidR="00BE4E71" w:rsidRPr="00397D6D" w:rsidRDefault="00BE4E71" w:rsidP="007B652D">
      <w:r w:rsidRPr="00397D6D">
        <w:separator/>
      </w:r>
    </w:p>
  </w:footnote>
  <w:footnote w:type="continuationSeparator" w:id="0">
    <w:p w14:paraId="0C36E149" w14:textId="77777777" w:rsidR="00BE4E71" w:rsidRPr="00397D6D" w:rsidRDefault="00BE4E71" w:rsidP="007B652D">
      <w:r w:rsidRPr="00397D6D">
        <w:continuationSeparator/>
      </w:r>
    </w:p>
  </w:footnote>
  <w:footnote w:id="1">
    <w:p w14:paraId="28104AE1" w14:textId="45C8604A" w:rsidR="00BE4E71" w:rsidRPr="00397D6D" w:rsidRDefault="00BE4E71">
      <w:pPr>
        <w:pStyle w:val="Tekstprzypisudolnego"/>
      </w:pPr>
      <w:r w:rsidRPr="00397D6D">
        <w:rPr>
          <w:rStyle w:val="Odwoanieprzypisudolnego"/>
        </w:rPr>
        <w:footnoteRef/>
      </w:r>
      <w:r w:rsidRPr="00397D6D">
        <w:t xml:space="preserve"> </w:t>
      </w:r>
      <w:r w:rsidRPr="00397D6D">
        <w:rPr>
          <w:rFonts w:asciiTheme="minorHAnsi" w:hAnsiTheme="minorHAnsi" w:cstheme="minorHAnsi"/>
        </w:rPr>
        <w:t>Ostatnie dostępne dane GUS</w:t>
      </w:r>
    </w:p>
  </w:footnote>
  <w:footnote w:id="2">
    <w:p w14:paraId="1899050E" w14:textId="7F1FA9E3" w:rsidR="00BE4E71" w:rsidRPr="00397D6D" w:rsidRDefault="00BE4E71" w:rsidP="009166B0">
      <w:pPr>
        <w:pStyle w:val="Tekstprzypisudolnego"/>
        <w:ind w:left="142" w:hanging="142"/>
        <w:jc w:val="both"/>
        <w:rPr>
          <w:rFonts w:asciiTheme="minorHAnsi" w:hAnsiTheme="minorHAnsi" w:cstheme="minorHAnsi"/>
        </w:rPr>
      </w:pPr>
      <w:r w:rsidRPr="00397D6D">
        <w:rPr>
          <w:rStyle w:val="Odwoanieprzypisudolnego"/>
        </w:rPr>
        <w:footnoteRef/>
      </w:r>
      <w:r w:rsidRPr="00397D6D">
        <w:t xml:space="preserve"> </w:t>
      </w:r>
      <w:r w:rsidRPr="00397D6D">
        <w:rPr>
          <w:rFonts w:asciiTheme="minorHAnsi" w:hAnsiTheme="minorHAnsi" w:cstheme="minorHAnsi"/>
        </w:rPr>
        <w:t>Ostateczna wysokość alokacji może ulec zmianie, w tym w odniesieniu do poszczególnych celów szczegółowych FEDS, a wynikać będzie z łącznej wartości wsparcia UE dla projektów strategicznych pozytywnie zaopiniowanych przez IZ FEDS wraz ze Strategią ZIT AJ oraz z wysokości wsparcia udzielonego dla projektów wybranych do dofinansowania, dla których podpisano umowę o dofinansowanie projektu.</w:t>
      </w:r>
    </w:p>
  </w:footnote>
  <w:footnote w:id="3">
    <w:p w14:paraId="2DD64A70" w14:textId="016969D4" w:rsidR="00BE4E71" w:rsidRPr="00397D6D" w:rsidRDefault="00BE4E71" w:rsidP="005C63B9">
      <w:pPr>
        <w:pStyle w:val="Tekstprzypisudolnego"/>
        <w:ind w:left="0" w:firstLine="0"/>
        <w:rPr>
          <w:rFonts w:asciiTheme="minorHAnsi" w:hAnsiTheme="minorHAnsi" w:cstheme="minorHAnsi"/>
        </w:rPr>
      </w:pPr>
      <w:r w:rsidRPr="00397D6D">
        <w:rPr>
          <w:rStyle w:val="Odwoanieprzypisudolnego"/>
        </w:rPr>
        <w:footnoteRef/>
      </w:r>
      <w:r w:rsidRPr="00397D6D">
        <w:t xml:space="preserve"> </w:t>
      </w:r>
      <w:r w:rsidRPr="00397D6D">
        <w:rPr>
          <w:rFonts w:asciiTheme="minorHAnsi" w:hAnsiTheme="minorHAnsi" w:cstheme="minorHAnsi"/>
        </w:rPr>
        <w:t xml:space="preserve">Szczegółowy zakres interwencji może ulec zmianie w związku ze zmianą FEDS dokonaną za zgodą KE. Zgodnie z zapisami Szczegółowego Opisu Priorytetów FEDS w ramach działania 6.1 mogą być finansowane także projekty wpisujące się w pozostałe cele polityki spójności (uwzględniające wymogi wynikające z zapisów Umowy Partnerstwa a w przypadku kierunków interwencji/typów projektów ujętych w FEDS uwzględniające również wymogi zapisane w dokumencie programowym oraz jego uszczegółowieniu). Priorytet 6 jest finansowany ze środków EFRR i w działaniu 6.1 mogą być realizowane projekty wpisujące się swoim zakresem w cele szczegółowe sformułowane w art. 3 Rozporządzenia  Parlamentu Europejskiego i Rady (UE) 2021/1058 z dnia 24 czerwca 2021 r. w sprawie Europejskiego Funduszu Rozwoju Regionalnego i Funduszu Spójności. </w:t>
      </w:r>
    </w:p>
  </w:footnote>
  <w:footnote w:id="4">
    <w:p w14:paraId="01DE2852" w14:textId="57345669" w:rsidR="00BE4E71" w:rsidRDefault="00BE4E71" w:rsidP="002972EC">
      <w:pPr>
        <w:pStyle w:val="Tekstprzypisudolnego"/>
        <w:ind w:left="0" w:firstLine="0"/>
      </w:pPr>
      <w:r>
        <w:rPr>
          <w:rStyle w:val="Odwoanieprzypisudolnego"/>
        </w:rPr>
        <w:footnoteRef/>
      </w:r>
      <w:r>
        <w:t xml:space="preserve"> </w:t>
      </w:r>
      <w:r w:rsidRPr="002972EC">
        <w:rPr>
          <w:rFonts w:asciiTheme="minorHAnsi" w:hAnsiTheme="minorHAnsi" w:cstheme="minorHAnsi"/>
        </w:rPr>
        <w:t>https://bip.jeleniagora.pl/artykul/219/19673/konsultacje-spoleczne-w-ramach-strategicznej-oceny-oddzialywania-na-srodowisko-projektu-strategii-zintegrowanych-inwestycji-terytorialnych-aglomeracji-jeleniogorskiej-na-lata-2021-2029-oraz-prognozy-oddzialywania-na-srodowisko</w:t>
      </w:r>
    </w:p>
  </w:footnote>
  <w:footnote w:id="5">
    <w:p w14:paraId="58350ED6" w14:textId="77777777" w:rsidR="00BE4E71" w:rsidRPr="00397D6D" w:rsidRDefault="00BE4E71" w:rsidP="0094158E">
      <w:pPr>
        <w:pStyle w:val="Tekstprzypisudolnego"/>
        <w:ind w:left="0" w:firstLine="0"/>
        <w:jc w:val="both"/>
      </w:pPr>
      <w:r w:rsidRPr="00397D6D">
        <w:rPr>
          <w:rStyle w:val="Odwoanieprzypisudolnego"/>
        </w:rPr>
        <w:footnoteRef/>
      </w:r>
      <w:r w:rsidRPr="00397D6D">
        <w:t xml:space="preserve"> </w:t>
      </w:r>
      <w:r w:rsidRPr="00397D6D">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r w:rsidRPr="00397D6D">
        <w:t>.</w:t>
      </w:r>
    </w:p>
  </w:footnote>
  <w:footnote w:id="6">
    <w:p w14:paraId="06871AC3" w14:textId="77777777" w:rsidR="00BE4E71" w:rsidRPr="00397D6D" w:rsidRDefault="00BE4E71" w:rsidP="0094158E">
      <w:pPr>
        <w:pStyle w:val="Tekstprzypisudolnego"/>
        <w:ind w:left="0" w:firstLine="0"/>
        <w:jc w:val="both"/>
      </w:pPr>
      <w:r w:rsidRPr="00397D6D">
        <w:rPr>
          <w:rStyle w:val="Odwoanieprzypisudolnego"/>
        </w:rPr>
        <w:footnoteRef/>
      </w:r>
      <w:r w:rsidRPr="00397D6D">
        <w:t xml:space="preserve"> </w:t>
      </w:r>
      <w:r w:rsidRPr="00397D6D">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footnote>
  <w:footnote w:id="7">
    <w:p w14:paraId="081A575A" w14:textId="77777777" w:rsidR="00BE4E71" w:rsidRPr="00397D6D" w:rsidRDefault="00BE4E71" w:rsidP="0094158E">
      <w:pPr>
        <w:rPr>
          <w:rFonts w:cstheme="minorHAnsi"/>
        </w:rPr>
      </w:pPr>
      <w:r w:rsidRPr="00397D6D">
        <w:rPr>
          <w:rStyle w:val="Odwoanieprzypisudolnego"/>
        </w:rPr>
        <w:footnoteRef/>
      </w:r>
      <w:r w:rsidRPr="00397D6D">
        <w:t xml:space="preserve"> </w:t>
      </w:r>
      <w:r w:rsidRPr="00397D6D">
        <w:rPr>
          <w:rFonts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p w14:paraId="7595C71F" w14:textId="77777777" w:rsidR="00BE4E71" w:rsidRPr="00397D6D" w:rsidRDefault="00BE4E71" w:rsidP="0094158E">
      <w:pPr>
        <w:pStyle w:val="Tekstprzypisudolnego"/>
      </w:pPr>
    </w:p>
  </w:footnote>
  <w:footnote w:id="8">
    <w:p w14:paraId="7DA5A2F2" w14:textId="33C896B0" w:rsidR="00E84A21" w:rsidRPr="00A84146" w:rsidRDefault="00E84A21">
      <w:pPr>
        <w:pStyle w:val="Tekstprzypisudolnego"/>
        <w:rPr>
          <w:rFonts w:asciiTheme="minorHAnsi" w:eastAsiaTheme="minorHAnsi" w:hAnsiTheme="minorHAnsi" w:cstheme="minorHAnsi"/>
          <w:kern w:val="0"/>
          <w:sz w:val="18"/>
          <w:szCs w:val="18"/>
          <w:lang w:eastAsia="en-US" w:bidi="ar-SA"/>
        </w:rPr>
      </w:pPr>
      <w:ins w:id="1848" w:author="Michał Guz" w:date="2025-05-08T10:58:00Z">
        <w:r>
          <w:rPr>
            <w:rStyle w:val="Odwoanieprzypisudolnego"/>
          </w:rPr>
          <w:footnoteRef/>
        </w:r>
        <w:r>
          <w:t xml:space="preserve"> </w:t>
        </w:r>
      </w:ins>
      <w:ins w:id="1849" w:author="Michał Guz" w:date="2025-05-08T10:59:00Z">
        <w:r w:rsidRPr="00A84146">
          <w:rPr>
            <w:rFonts w:asciiTheme="minorHAnsi" w:eastAsiaTheme="minorHAnsi" w:hAnsiTheme="minorHAnsi" w:cstheme="minorHAnsi"/>
            <w:kern w:val="0"/>
            <w:sz w:val="18"/>
            <w:szCs w:val="18"/>
            <w:lang w:eastAsia="en-US" w:bidi="ar-SA"/>
          </w:rPr>
          <w:t>IZ przewiduje kontynuację/przedłużenie projektów ZIT</w:t>
        </w:r>
        <w:r>
          <w:rPr>
            <w:rFonts w:asciiTheme="minorHAnsi" w:eastAsiaTheme="minorHAnsi" w:hAnsiTheme="minorHAnsi" w:cstheme="minorHAnsi"/>
            <w:kern w:val="0"/>
            <w:sz w:val="18"/>
            <w:szCs w:val="18"/>
            <w:lang w:eastAsia="en-US" w:bidi="ar-SA"/>
          </w:rPr>
          <w:t xml:space="preserve"> na lata 2028-2029</w:t>
        </w:r>
        <w:r w:rsidRPr="00A84146">
          <w:rPr>
            <w:rFonts w:asciiTheme="minorHAnsi" w:eastAsiaTheme="minorHAnsi" w:hAnsiTheme="minorHAnsi" w:cstheme="minorHAnsi"/>
            <w:kern w:val="0"/>
            <w:sz w:val="18"/>
            <w:szCs w:val="18"/>
            <w:lang w:eastAsia="en-US" w:bidi="ar-SA"/>
          </w:rPr>
          <w:t xml:space="preserve"> </w:t>
        </w:r>
      </w:ins>
      <w:ins w:id="1850" w:author="Michał Guz" w:date="2025-05-08T11:00:00Z">
        <w:r>
          <w:rPr>
            <w:rFonts w:asciiTheme="minorHAnsi" w:eastAsiaTheme="minorHAnsi" w:hAnsiTheme="minorHAnsi" w:cstheme="minorHAnsi"/>
            <w:kern w:val="0"/>
            <w:sz w:val="18"/>
            <w:szCs w:val="18"/>
            <w:lang w:eastAsia="en-US" w:bidi="ar-SA"/>
          </w:rPr>
          <w:t>w przypadku</w:t>
        </w:r>
      </w:ins>
      <w:ins w:id="1851" w:author="Michał Guz" w:date="2025-05-08T10:59:00Z">
        <w:r w:rsidRPr="00A84146">
          <w:rPr>
            <w:rFonts w:asciiTheme="minorHAnsi" w:eastAsiaTheme="minorHAnsi" w:hAnsiTheme="minorHAnsi" w:cstheme="minorHAnsi"/>
            <w:kern w:val="0"/>
            <w:sz w:val="18"/>
            <w:szCs w:val="18"/>
            <w:lang w:eastAsia="en-US" w:bidi="ar-SA"/>
          </w:rPr>
          <w:t xml:space="preserve"> kwot</w:t>
        </w:r>
      </w:ins>
      <w:ins w:id="1852" w:author="Michał Guz" w:date="2025-05-08T11:00:00Z">
        <w:r>
          <w:rPr>
            <w:rFonts w:asciiTheme="minorHAnsi" w:eastAsiaTheme="minorHAnsi" w:hAnsiTheme="minorHAnsi" w:cstheme="minorHAnsi"/>
            <w:kern w:val="0"/>
            <w:sz w:val="18"/>
            <w:szCs w:val="18"/>
            <w:lang w:eastAsia="en-US" w:bidi="ar-SA"/>
          </w:rPr>
          <w:t>y</w:t>
        </w:r>
      </w:ins>
      <w:ins w:id="1853" w:author="Michał Guz" w:date="2025-05-08T10:59:00Z">
        <w:r w:rsidRPr="00A84146">
          <w:rPr>
            <w:rFonts w:asciiTheme="minorHAnsi" w:eastAsiaTheme="minorHAnsi" w:hAnsiTheme="minorHAnsi" w:cstheme="minorHAnsi"/>
            <w:kern w:val="0"/>
            <w:sz w:val="18"/>
            <w:szCs w:val="18"/>
            <w:lang w:eastAsia="en-US" w:bidi="ar-SA"/>
          </w:rPr>
          <w:t xml:space="preserve"> wolnej alokacji w działaniu 11.01 Pomoc Techniczna EFS+.</w:t>
        </w:r>
      </w:ins>
    </w:p>
  </w:footnote>
  <w:footnote w:id="9">
    <w:p w14:paraId="0E04EFA5" w14:textId="77777777" w:rsidR="00BE4E71" w:rsidRPr="00397D6D" w:rsidRDefault="00BE4E71" w:rsidP="0094158E">
      <w:pPr>
        <w:rPr>
          <w:rFonts w:cstheme="minorHAnsi"/>
        </w:rPr>
      </w:pPr>
      <w:r w:rsidRPr="00397D6D">
        <w:rPr>
          <w:rStyle w:val="Odwoanieprzypisudolnego"/>
        </w:rPr>
        <w:footnoteRef/>
      </w:r>
      <w:r w:rsidRPr="00397D6D">
        <w:t xml:space="preserve"> </w:t>
      </w:r>
      <w:r w:rsidRPr="00397D6D">
        <w:rPr>
          <w:rFonts w:cstheme="minorHAnsi"/>
          <w:sz w:val="18"/>
          <w:szCs w:val="18"/>
        </w:rPr>
        <w:t xml:space="preserve">Łączna wartość wnioskowanego wsparcia z funduszy UE dla projektów z obszaru wdrażania instrumentu ZIT AJ zaplanowanych do realizacji ze wsparciem z programu </w:t>
      </w:r>
      <w:proofErr w:type="spellStart"/>
      <w:r w:rsidRPr="00397D6D">
        <w:rPr>
          <w:rFonts w:cstheme="minorHAnsi"/>
          <w:sz w:val="18"/>
          <w:szCs w:val="18"/>
        </w:rPr>
        <w:t>FEnIKS</w:t>
      </w:r>
      <w:proofErr w:type="spellEnd"/>
      <w:r w:rsidRPr="00397D6D">
        <w:rPr>
          <w:rFonts w:cstheme="minorHAnsi"/>
          <w:sz w:val="18"/>
          <w:szCs w:val="18"/>
        </w:rPr>
        <w:t xml:space="preserve"> w priorytecie FENX.03 Transport miejski, Działanie FENX.03.01 Transport miejski - nie może przekroczyć wartości koperty przeznaczonej dla ZIT AJ do wykorzystania w ramach tego działania wynoszącej 180 mln PLN.</w:t>
      </w:r>
    </w:p>
    <w:p w14:paraId="6E6A3853" w14:textId="77777777" w:rsidR="00BE4E71" w:rsidRDefault="00BE4E71" w:rsidP="0094158E">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4C1"/>
    <w:multiLevelType w:val="multilevel"/>
    <w:tmpl w:val="7AA454EE"/>
    <w:lvl w:ilvl="0">
      <w:start w:val="1"/>
      <w:numFmt w:val="bullet"/>
      <w:lvlText w:val=""/>
      <w:lvlJc w:val="left"/>
      <w:pPr>
        <w:tabs>
          <w:tab w:val="decimal" w:pos="360"/>
        </w:tabs>
        <w:ind w:left="720"/>
      </w:pPr>
      <w:rPr>
        <w:rFonts w:ascii="Symbol" w:hAnsi="Symbol" w:hint="default"/>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80F7B"/>
    <w:multiLevelType w:val="hybridMultilevel"/>
    <w:tmpl w:val="42A8A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840DE2"/>
    <w:multiLevelType w:val="hybridMultilevel"/>
    <w:tmpl w:val="6DC8FBAE"/>
    <w:lvl w:ilvl="0" w:tplc="C9D0E846">
      <w:start w:val="1"/>
      <w:numFmt w:val="bullet"/>
      <w:lvlText w:val="•"/>
      <w:lvlJc w:val="left"/>
      <w:pPr>
        <w:tabs>
          <w:tab w:val="num" w:pos="720"/>
        </w:tabs>
        <w:ind w:left="720" w:hanging="360"/>
      </w:pPr>
      <w:rPr>
        <w:rFonts w:ascii="Arial" w:hAnsi="Arial" w:hint="default"/>
      </w:rPr>
    </w:lvl>
    <w:lvl w:ilvl="1" w:tplc="510483B4" w:tentative="1">
      <w:start w:val="1"/>
      <w:numFmt w:val="bullet"/>
      <w:lvlText w:val="•"/>
      <w:lvlJc w:val="left"/>
      <w:pPr>
        <w:tabs>
          <w:tab w:val="num" w:pos="1440"/>
        </w:tabs>
        <w:ind w:left="1440" w:hanging="360"/>
      </w:pPr>
      <w:rPr>
        <w:rFonts w:ascii="Arial" w:hAnsi="Arial" w:hint="default"/>
      </w:rPr>
    </w:lvl>
    <w:lvl w:ilvl="2" w:tplc="2A00B07C" w:tentative="1">
      <w:start w:val="1"/>
      <w:numFmt w:val="bullet"/>
      <w:lvlText w:val="•"/>
      <w:lvlJc w:val="left"/>
      <w:pPr>
        <w:tabs>
          <w:tab w:val="num" w:pos="2160"/>
        </w:tabs>
        <w:ind w:left="2160" w:hanging="360"/>
      </w:pPr>
      <w:rPr>
        <w:rFonts w:ascii="Arial" w:hAnsi="Arial" w:hint="default"/>
      </w:rPr>
    </w:lvl>
    <w:lvl w:ilvl="3" w:tplc="0558454E" w:tentative="1">
      <w:start w:val="1"/>
      <w:numFmt w:val="bullet"/>
      <w:lvlText w:val="•"/>
      <w:lvlJc w:val="left"/>
      <w:pPr>
        <w:tabs>
          <w:tab w:val="num" w:pos="2880"/>
        </w:tabs>
        <w:ind w:left="2880" w:hanging="360"/>
      </w:pPr>
      <w:rPr>
        <w:rFonts w:ascii="Arial" w:hAnsi="Arial" w:hint="default"/>
      </w:rPr>
    </w:lvl>
    <w:lvl w:ilvl="4" w:tplc="3BB87656" w:tentative="1">
      <w:start w:val="1"/>
      <w:numFmt w:val="bullet"/>
      <w:lvlText w:val="•"/>
      <w:lvlJc w:val="left"/>
      <w:pPr>
        <w:tabs>
          <w:tab w:val="num" w:pos="3600"/>
        </w:tabs>
        <w:ind w:left="3600" w:hanging="360"/>
      </w:pPr>
      <w:rPr>
        <w:rFonts w:ascii="Arial" w:hAnsi="Arial" w:hint="default"/>
      </w:rPr>
    </w:lvl>
    <w:lvl w:ilvl="5" w:tplc="5554D9BA" w:tentative="1">
      <w:start w:val="1"/>
      <w:numFmt w:val="bullet"/>
      <w:lvlText w:val="•"/>
      <w:lvlJc w:val="left"/>
      <w:pPr>
        <w:tabs>
          <w:tab w:val="num" w:pos="4320"/>
        </w:tabs>
        <w:ind w:left="4320" w:hanging="360"/>
      </w:pPr>
      <w:rPr>
        <w:rFonts w:ascii="Arial" w:hAnsi="Arial" w:hint="default"/>
      </w:rPr>
    </w:lvl>
    <w:lvl w:ilvl="6" w:tplc="2F7AC8B0" w:tentative="1">
      <w:start w:val="1"/>
      <w:numFmt w:val="bullet"/>
      <w:lvlText w:val="•"/>
      <w:lvlJc w:val="left"/>
      <w:pPr>
        <w:tabs>
          <w:tab w:val="num" w:pos="5040"/>
        </w:tabs>
        <w:ind w:left="5040" w:hanging="360"/>
      </w:pPr>
      <w:rPr>
        <w:rFonts w:ascii="Arial" w:hAnsi="Arial" w:hint="default"/>
      </w:rPr>
    </w:lvl>
    <w:lvl w:ilvl="7" w:tplc="A02AEB5A" w:tentative="1">
      <w:start w:val="1"/>
      <w:numFmt w:val="bullet"/>
      <w:lvlText w:val="•"/>
      <w:lvlJc w:val="left"/>
      <w:pPr>
        <w:tabs>
          <w:tab w:val="num" w:pos="5760"/>
        </w:tabs>
        <w:ind w:left="5760" w:hanging="360"/>
      </w:pPr>
      <w:rPr>
        <w:rFonts w:ascii="Arial" w:hAnsi="Arial" w:hint="default"/>
      </w:rPr>
    </w:lvl>
    <w:lvl w:ilvl="8" w:tplc="7738431E" w:tentative="1">
      <w:start w:val="1"/>
      <w:numFmt w:val="bullet"/>
      <w:lvlText w:val="•"/>
      <w:lvlJc w:val="left"/>
      <w:pPr>
        <w:tabs>
          <w:tab w:val="num" w:pos="6480"/>
        </w:tabs>
        <w:ind w:left="6480" w:hanging="360"/>
      </w:pPr>
      <w:rPr>
        <w:rFonts w:ascii="Arial" w:hAnsi="Arial" w:hint="default"/>
      </w:rPr>
    </w:lvl>
  </w:abstractNum>
  <w:abstractNum w:abstractNumId="3">
    <w:nsid w:val="0A6D1D16"/>
    <w:multiLevelType w:val="hybridMultilevel"/>
    <w:tmpl w:val="F0824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8C4A45"/>
    <w:multiLevelType w:val="multilevel"/>
    <w:tmpl w:val="4612864E"/>
    <w:lvl w:ilvl="0">
      <w:start w:val="1"/>
      <w:numFmt w:val="bullet"/>
      <w:lvlText w:val=""/>
      <w:lvlJc w:val="left"/>
      <w:pPr>
        <w:tabs>
          <w:tab w:val="decimal" w:pos="360"/>
        </w:tabs>
        <w:ind w:left="720"/>
      </w:pPr>
      <w:rPr>
        <w:rFonts w:ascii="Symbol" w:hAnsi="Symbol" w:hint="default"/>
        <w:b w:val="0"/>
        <w:strike w:val="0"/>
        <w:color w:val="000000"/>
        <w:spacing w:val="6"/>
        <w:w w:val="105"/>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DC0647"/>
    <w:multiLevelType w:val="hybridMultilevel"/>
    <w:tmpl w:val="FD180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B27789"/>
    <w:multiLevelType w:val="hybridMultilevel"/>
    <w:tmpl w:val="498C001C"/>
    <w:lvl w:ilvl="0" w:tplc="8C08AF66">
      <w:start w:val="1"/>
      <w:numFmt w:val="bullet"/>
      <w:lvlText w:val="•"/>
      <w:lvlJc w:val="left"/>
      <w:pPr>
        <w:tabs>
          <w:tab w:val="num" w:pos="720"/>
        </w:tabs>
        <w:ind w:left="720" w:hanging="360"/>
      </w:pPr>
      <w:rPr>
        <w:rFonts w:ascii="Arial" w:hAnsi="Arial" w:hint="default"/>
      </w:rPr>
    </w:lvl>
    <w:lvl w:ilvl="1" w:tplc="5C1ADFA4" w:tentative="1">
      <w:start w:val="1"/>
      <w:numFmt w:val="bullet"/>
      <w:lvlText w:val="•"/>
      <w:lvlJc w:val="left"/>
      <w:pPr>
        <w:tabs>
          <w:tab w:val="num" w:pos="1440"/>
        </w:tabs>
        <w:ind w:left="1440" w:hanging="360"/>
      </w:pPr>
      <w:rPr>
        <w:rFonts w:ascii="Arial" w:hAnsi="Arial" w:hint="default"/>
      </w:rPr>
    </w:lvl>
    <w:lvl w:ilvl="2" w:tplc="4FE46764" w:tentative="1">
      <w:start w:val="1"/>
      <w:numFmt w:val="bullet"/>
      <w:lvlText w:val="•"/>
      <w:lvlJc w:val="left"/>
      <w:pPr>
        <w:tabs>
          <w:tab w:val="num" w:pos="2160"/>
        </w:tabs>
        <w:ind w:left="2160" w:hanging="360"/>
      </w:pPr>
      <w:rPr>
        <w:rFonts w:ascii="Arial" w:hAnsi="Arial" w:hint="default"/>
      </w:rPr>
    </w:lvl>
    <w:lvl w:ilvl="3" w:tplc="EB98D2F4" w:tentative="1">
      <w:start w:val="1"/>
      <w:numFmt w:val="bullet"/>
      <w:lvlText w:val="•"/>
      <w:lvlJc w:val="left"/>
      <w:pPr>
        <w:tabs>
          <w:tab w:val="num" w:pos="2880"/>
        </w:tabs>
        <w:ind w:left="2880" w:hanging="360"/>
      </w:pPr>
      <w:rPr>
        <w:rFonts w:ascii="Arial" w:hAnsi="Arial" w:hint="default"/>
      </w:rPr>
    </w:lvl>
    <w:lvl w:ilvl="4" w:tplc="82BCEDB4" w:tentative="1">
      <w:start w:val="1"/>
      <w:numFmt w:val="bullet"/>
      <w:lvlText w:val="•"/>
      <w:lvlJc w:val="left"/>
      <w:pPr>
        <w:tabs>
          <w:tab w:val="num" w:pos="3600"/>
        </w:tabs>
        <w:ind w:left="3600" w:hanging="360"/>
      </w:pPr>
      <w:rPr>
        <w:rFonts w:ascii="Arial" w:hAnsi="Arial" w:hint="default"/>
      </w:rPr>
    </w:lvl>
    <w:lvl w:ilvl="5" w:tplc="BE5664AA" w:tentative="1">
      <w:start w:val="1"/>
      <w:numFmt w:val="bullet"/>
      <w:lvlText w:val="•"/>
      <w:lvlJc w:val="left"/>
      <w:pPr>
        <w:tabs>
          <w:tab w:val="num" w:pos="4320"/>
        </w:tabs>
        <w:ind w:left="4320" w:hanging="360"/>
      </w:pPr>
      <w:rPr>
        <w:rFonts w:ascii="Arial" w:hAnsi="Arial" w:hint="default"/>
      </w:rPr>
    </w:lvl>
    <w:lvl w:ilvl="6" w:tplc="34FC1748" w:tentative="1">
      <w:start w:val="1"/>
      <w:numFmt w:val="bullet"/>
      <w:lvlText w:val="•"/>
      <w:lvlJc w:val="left"/>
      <w:pPr>
        <w:tabs>
          <w:tab w:val="num" w:pos="5040"/>
        </w:tabs>
        <w:ind w:left="5040" w:hanging="360"/>
      </w:pPr>
      <w:rPr>
        <w:rFonts w:ascii="Arial" w:hAnsi="Arial" w:hint="default"/>
      </w:rPr>
    </w:lvl>
    <w:lvl w:ilvl="7" w:tplc="9EFA6CD4" w:tentative="1">
      <w:start w:val="1"/>
      <w:numFmt w:val="bullet"/>
      <w:lvlText w:val="•"/>
      <w:lvlJc w:val="left"/>
      <w:pPr>
        <w:tabs>
          <w:tab w:val="num" w:pos="5760"/>
        </w:tabs>
        <w:ind w:left="5760" w:hanging="360"/>
      </w:pPr>
      <w:rPr>
        <w:rFonts w:ascii="Arial" w:hAnsi="Arial" w:hint="default"/>
      </w:rPr>
    </w:lvl>
    <w:lvl w:ilvl="8" w:tplc="86BE88A8" w:tentative="1">
      <w:start w:val="1"/>
      <w:numFmt w:val="bullet"/>
      <w:lvlText w:val="•"/>
      <w:lvlJc w:val="left"/>
      <w:pPr>
        <w:tabs>
          <w:tab w:val="num" w:pos="6480"/>
        </w:tabs>
        <w:ind w:left="6480" w:hanging="360"/>
      </w:pPr>
      <w:rPr>
        <w:rFonts w:ascii="Arial" w:hAnsi="Arial" w:hint="default"/>
      </w:rPr>
    </w:lvl>
  </w:abstractNum>
  <w:abstractNum w:abstractNumId="7">
    <w:nsid w:val="0F607EAB"/>
    <w:multiLevelType w:val="hybridMultilevel"/>
    <w:tmpl w:val="C4FED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1B574C3"/>
    <w:multiLevelType w:val="hybridMultilevel"/>
    <w:tmpl w:val="4EB6E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42E59A2"/>
    <w:multiLevelType w:val="hybridMultilevel"/>
    <w:tmpl w:val="DA581F2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156A2D9A"/>
    <w:multiLevelType w:val="hybridMultilevel"/>
    <w:tmpl w:val="40CE6E64"/>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77E6E6E"/>
    <w:multiLevelType w:val="hybridMultilevel"/>
    <w:tmpl w:val="87484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0046F51"/>
    <w:multiLevelType w:val="hybridMultilevel"/>
    <w:tmpl w:val="A6F8EA8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21DC2EC9"/>
    <w:multiLevelType w:val="multilevel"/>
    <w:tmpl w:val="53B6F75A"/>
    <w:lvl w:ilvl="0">
      <w:start w:val="1"/>
      <w:numFmt w:val="decimal"/>
      <w:lvlText w:val="%1."/>
      <w:lvlJc w:val="left"/>
      <w:pPr>
        <w:tabs>
          <w:tab w:val="decimal" w:pos="216"/>
        </w:tabs>
        <w:ind w:left="720"/>
      </w:pPr>
      <w:rPr>
        <w:strike w:val="0"/>
        <w:color w:val="001F5F"/>
        <w:spacing w:val="6"/>
        <w:w w:val="100"/>
        <w:sz w:val="21"/>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DC1278"/>
    <w:multiLevelType w:val="hybridMultilevel"/>
    <w:tmpl w:val="EBB05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5FF6031"/>
    <w:multiLevelType w:val="hybridMultilevel"/>
    <w:tmpl w:val="FEB86886"/>
    <w:lvl w:ilvl="0" w:tplc="714CF17A">
      <w:start w:val="1"/>
      <w:numFmt w:val="bullet"/>
      <w:lvlText w:val="•"/>
      <w:lvlJc w:val="left"/>
      <w:pPr>
        <w:tabs>
          <w:tab w:val="num" w:pos="720"/>
        </w:tabs>
        <w:ind w:left="720" w:hanging="360"/>
      </w:pPr>
      <w:rPr>
        <w:rFonts w:ascii="Arial" w:hAnsi="Arial" w:hint="default"/>
      </w:rPr>
    </w:lvl>
    <w:lvl w:ilvl="1" w:tplc="5F0245AE" w:tentative="1">
      <w:start w:val="1"/>
      <w:numFmt w:val="bullet"/>
      <w:lvlText w:val="•"/>
      <w:lvlJc w:val="left"/>
      <w:pPr>
        <w:tabs>
          <w:tab w:val="num" w:pos="1440"/>
        </w:tabs>
        <w:ind w:left="1440" w:hanging="360"/>
      </w:pPr>
      <w:rPr>
        <w:rFonts w:ascii="Arial" w:hAnsi="Arial" w:hint="default"/>
      </w:rPr>
    </w:lvl>
    <w:lvl w:ilvl="2" w:tplc="9410C01C" w:tentative="1">
      <w:start w:val="1"/>
      <w:numFmt w:val="bullet"/>
      <w:lvlText w:val="•"/>
      <w:lvlJc w:val="left"/>
      <w:pPr>
        <w:tabs>
          <w:tab w:val="num" w:pos="2160"/>
        </w:tabs>
        <w:ind w:left="2160" w:hanging="360"/>
      </w:pPr>
      <w:rPr>
        <w:rFonts w:ascii="Arial" w:hAnsi="Arial" w:hint="default"/>
      </w:rPr>
    </w:lvl>
    <w:lvl w:ilvl="3" w:tplc="7640F290" w:tentative="1">
      <w:start w:val="1"/>
      <w:numFmt w:val="bullet"/>
      <w:lvlText w:val="•"/>
      <w:lvlJc w:val="left"/>
      <w:pPr>
        <w:tabs>
          <w:tab w:val="num" w:pos="2880"/>
        </w:tabs>
        <w:ind w:left="2880" w:hanging="360"/>
      </w:pPr>
      <w:rPr>
        <w:rFonts w:ascii="Arial" w:hAnsi="Arial" w:hint="default"/>
      </w:rPr>
    </w:lvl>
    <w:lvl w:ilvl="4" w:tplc="38DE2DBA" w:tentative="1">
      <w:start w:val="1"/>
      <w:numFmt w:val="bullet"/>
      <w:lvlText w:val="•"/>
      <w:lvlJc w:val="left"/>
      <w:pPr>
        <w:tabs>
          <w:tab w:val="num" w:pos="3600"/>
        </w:tabs>
        <w:ind w:left="3600" w:hanging="360"/>
      </w:pPr>
      <w:rPr>
        <w:rFonts w:ascii="Arial" w:hAnsi="Arial" w:hint="default"/>
      </w:rPr>
    </w:lvl>
    <w:lvl w:ilvl="5" w:tplc="A1DCE43C" w:tentative="1">
      <w:start w:val="1"/>
      <w:numFmt w:val="bullet"/>
      <w:lvlText w:val="•"/>
      <w:lvlJc w:val="left"/>
      <w:pPr>
        <w:tabs>
          <w:tab w:val="num" w:pos="4320"/>
        </w:tabs>
        <w:ind w:left="4320" w:hanging="360"/>
      </w:pPr>
      <w:rPr>
        <w:rFonts w:ascii="Arial" w:hAnsi="Arial" w:hint="default"/>
      </w:rPr>
    </w:lvl>
    <w:lvl w:ilvl="6" w:tplc="8C925FA8" w:tentative="1">
      <w:start w:val="1"/>
      <w:numFmt w:val="bullet"/>
      <w:lvlText w:val="•"/>
      <w:lvlJc w:val="left"/>
      <w:pPr>
        <w:tabs>
          <w:tab w:val="num" w:pos="5040"/>
        </w:tabs>
        <w:ind w:left="5040" w:hanging="360"/>
      </w:pPr>
      <w:rPr>
        <w:rFonts w:ascii="Arial" w:hAnsi="Arial" w:hint="default"/>
      </w:rPr>
    </w:lvl>
    <w:lvl w:ilvl="7" w:tplc="41C0BD6E" w:tentative="1">
      <w:start w:val="1"/>
      <w:numFmt w:val="bullet"/>
      <w:lvlText w:val="•"/>
      <w:lvlJc w:val="left"/>
      <w:pPr>
        <w:tabs>
          <w:tab w:val="num" w:pos="5760"/>
        </w:tabs>
        <w:ind w:left="5760" w:hanging="360"/>
      </w:pPr>
      <w:rPr>
        <w:rFonts w:ascii="Arial" w:hAnsi="Arial" w:hint="default"/>
      </w:rPr>
    </w:lvl>
    <w:lvl w:ilvl="8" w:tplc="DB027B46" w:tentative="1">
      <w:start w:val="1"/>
      <w:numFmt w:val="bullet"/>
      <w:lvlText w:val="•"/>
      <w:lvlJc w:val="left"/>
      <w:pPr>
        <w:tabs>
          <w:tab w:val="num" w:pos="6480"/>
        </w:tabs>
        <w:ind w:left="6480" w:hanging="360"/>
      </w:pPr>
      <w:rPr>
        <w:rFonts w:ascii="Arial" w:hAnsi="Arial" w:hint="default"/>
      </w:rPr>
    </w:lvl>
  </w:abstractNum>
  <w:abstractNum w:abstractNumId="16">
    <w:nsid w:val="2BB27D73"/>
    <w:multiLevelType w:val="hybridMultilevel"/>
    <w:tmpl w:val="FEF46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AA10CB"/>
    <w:multiLevelType w:val="hybridMultilevel"/>
    <w:tmpl w:val="EA3CC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DC93F99"/>
    <w:multiLevelType w:val="hybridMultilevel"/>
    <w:tmpl w:val="6734AE48"/>
    <w:lvl w:ilvl="0" w:tplc="04150001">
      <w:start w:val="1"/>
      <w:numFmt w:val="bullet"/>
      <w:lvlText w:val=""/>
      <w:lvlJc w:val="left"/>
      <w:pPr>
        <w:ind w:left="1152" w:hanging="360"/>
      </w:pPr>
      <w:rPr>
        <w:rFonts w:ascii="Symbol" w:hAnsi="Symbol" w:hint="default"/>
      </w:rPr>
    </w:lvl>
    <w:lvl w:ilvl="1" w:tplc="A6B4FB26">
      <w:start w:val="1"/>
      <w:numFmt w:val="lowerLetter"/>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9">
    <w:nsid w:val="34816499"/>
    <w:multiLevelType w:val="hybridMultilevel"/>
    <w:tmpl w:val="42320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7445F99"/>
    <w:multiLevelType w:val="multilevel"/>
    <w:tmpl w:val="1A546ECC"/>
    <w:lvl w:ilvl="0">
      <w:start w:val="1"/>
      <w:numFmt w:val="decimal"/>
      <w:lvlText w:val="%1."/>
      <w:lvlJc w:val="left"/>
      <w:pPr>
        <w:ind w:left="78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88E6A9C"/>
    <w:multiLevelType w:val="hybridMultilevel"/>
    <w:tmpl w:val="D2F0BDF2"/>
    <w:lvl w:ilvl="0" w:tplc="016CDCE8">
      <w:start w:val="1"/>
      <w:numFmt w:val="bullet"/>
      <w:lvlText w:val=""/>
      <w:lvlJc w:val="left"/>
      <w:pPr>
        <w:ind w:left="720" w:hanging="360"/>
      </w:pPr>
      <w:rPr>
        <w:rFonts w:ascii="Symbol" w:hAnsi="Symbol" w:hint="default"/>
      </w:rPr>
    </w:lvl>
    <w:lvl w:ilvl="1" w:tplc="CCF457A4">
      <w:start w:val="1"/>
      <w:numFmt w:val="bullet"/>
      <w:lvlText w:val=""/>
      <w:lvlJc w:val="left"/>
      <w:pPr>
        <w:ind w:left="1352"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2B5D9E"/>
    <w:multiLevelType w:val="hybridMultilevel"/>
    <w:tmpl w:val="1670408A"/>
    <w:lvl w:ilvl="0" w:tplc="6D2EDE7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4D2EB5"/>
    <w:multiLevelType w:val="hybridMultilevel"/>
    <w:tmpl w:val="EF3C8640"/>
    <w:lvl w:ilvl="0" w:tplc="B254AD6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3E0C0237"/>
    <w:multiLevelType w:val="hybridMultilevel"/>
    <w:tmpl w:val="B46404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E42272C"/>
    <w:multiLevelType w:val="hybridMultilevel"/>
    <w:tmpl w:val="F1200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00E19B9"/>
    <w:multiLevelType w:val="hybridMultilevel"/>
    <w:tmpl w:val="E460F0D4"/>
    <w:lvl w:ilvl="0" w:tplc="D4508746">
      <w:start w:val="1"/>
      <w:numFmt w:val="decimal"/>
      <w:lvlText w:val="%1)"/>
      <w:lvlJc w:val="left"/>
      <w:pPr>
        <w:ind w:left="78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40D141D8"/>
    <w:multiLevelType w:val="hybridMultilevel"/>
    <w:tmpl w:val="A2BEF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41B0BDA"/>
    <w:multiLevelType w:val="hybridMultilevel"/>
    <w:tmpl w:val="8FE01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72B72E9"/>
    <w:multiLevelType w:val="hybridMultilevel"/>
    <w:tmpl w:val="A6989180"/>
    <w:lvl w:ilvl="0" w:tplc="04150019">
      <w:start w:val="1"/>
      <w:numFmt w:val="lowerLetter"/>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496A216E"/>
    <w:multiLevelType w:val="hybridMultilevel"/>
    <w:tmpl w:val="3FB0C8C8"/>
    <w:lvl w:ilvl="0" w:tplc="549C4B40">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4A4048CC"/>
    <w:multiLevelType w:val="hybridMultilevel"/>
    <w:tmpl w:val="620C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F361652"/>
    <w:multiLevelType w:val="multilevel"/>
    <w:tmpl w:val="D71AAF4E"/>
    <w:lvl w:ilvl="0">
      <w:start w:val="7"/>
      <w:numFmt w:val="upperRoman"/>
      <w:lvlText w:val="%1."/>
      <w:lvlJc w:val="left"/>
      <w:pPr>
        <w:tabs>
          <w:tab w:val="decimal" w:pos="360"/>
        </w:tabs>
        <w:ind w:left="720"/>
      </w:pPr>
      <w:rPr>
        <w:rFonts w:ascii="Arial" w:hAnsi="Arial"/>
        <w:strike w:val="0"/>
        <w:color w:val="001F5F"/>
        <w:spacing w:val="8"/>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E648D3"/>
    <w:multiLevelType w:val="hybridMultilevel"/>
    <w:tmpl w:val="045E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1DB7CB0"/>
    <w:multiLevelType w:val="hybridMultilevel"/>
    <w:tmpl w:val="EA7C139A"/>
    <w:lvl w:ilvl="0" w:tplc="66DA51DC">
      <w:start w:val="4"/>
      <w:numFmt w:val="upperRoman"/>
      <w:lvlText w:val="%1."/>
      <w:lvlJc w:val="left"/>
      <w:pPr>
        <w:ind w:left="3600" w:hanging="720"/>
      </w:pPr>
      <w:rPr>
        <w:rFonts w:hint="default"/>
      </w:r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35">
    <w:nsid w:val="5850344E"/>
    <w:multiLevelType w:val="multilevel"/>
    <w:tmpl w:val="8E1E80CA"/>
    <w:lvl w:ilvl="0">
      <w:start w:val="1"/>
      <w:numFmt w:val="decimal"/>
      <w:lvlText w:val="%1)"/>
      <w:lvlJc w:val="left"/>
      <w:pPr>
        <w:tabs>
          <w:tab w:val="decimal" w:pos="288"/>
        </w:tabs>
        <w:ind w:left="720"/>
      </w:pPr>
      <w:rPr>
        <w:rFonts w:ascii="Cambria" w:hAnsi="Cambria"/>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C704BC1"/>
    <w:multiLevelType w:val="hybridMultilevel"/>
    <w:tmpl w:val="DEA4F5A2"/>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43435EF"/>
    <w:multiLevelType w:val="hybridMultilevel"/>
    <w:tmpl w:val="C7B86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5020C0E"/>
    <w:multiLevelType w:val="hybridMultilevel"/>
    <w:tmpl w:val="3DE02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71241D0"/>
    <w:multiLevelType w:val="hybridMultilevel"/>
    <w:tmpl w:val="FDA8A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8F34B7B"/>
    <w:multiLevelType w:val="hybridMultilevel"/>
    <w:tmpl w:val="8A986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AE86383"/>
    <w:multiLevelType w:val="hybridMultilevel"/>
    <w:tmpl w:val="46520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D086C12"/>
    <w:multiLevelType w:val="multilevel"/>
    <w:tmpl w:val="5B02CC74"/>
    <w:lvl w:ilvl="0">
      <w:start w:val="1"/>
      <w:numFmt w:val="bullet"/>
      <w:lvlText w:val=""/>
      <w:lvlJc w:val="left"/>
      <w:pPr>
        <w:tabs>
          <w:tab w:val="decimal" w:pos="432"/>
        </w:tabs>
        <w:ind w:left="720"/>
      </w:pPr>
      <w:rPr>
        <w:rFonts w:ascii="Symbol" w:hAnsi="Symbol"/>
        <w:b/>
        <w:strike w:val="0"/>
        <w:color w:val="C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A61B05"/>
    <w:multiLevelType w:val="multilevel"/>
    <w:tmpl w:val="63EE0AFC"/>
    <w:lvl w:ilvl="0">
      <w:start w:val="1"/>
      <w:numFmt w:val="decimal"/>
      <w:lvlText w:val="%1)"/>
      <w:lvlJc w:val="left"/>
      <w:pPr>
        <w:tabs>
          <w:tab w:val="decimal" w:pos="216"/>
        </w:tabs>
        <w:ind w:left="720"/>
      </w:pPr>
      <w:rPr>
        <w:rFonts w:ascii="Cambria" w:hAnsi="Cambria"/>
        <w:strike w:val="0"/>
        <w:color w:val="000000"/>
        <w:spacing w:val="-3"/>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2"/>
  </w:num>
  <w:num w:numId="3">
    <w:abstractNumId w:val="42"/>
  </w:num>
  <w:num w:numId="4">
    <w:abstractNumId w:val="39"/>
  </w:num>
  <w:num w:numId="5">
    <w:abstractNumId w:val="28"/>
  </w:num>
  <w:num w:numId="6">
    <w:abstractNumId w:val="20"/>
  </w:num>
  <w:num w:numId="7">
    <w:abstractNumId w:val="43"/>
  </w:num>
  <w:num w:numId="8">
    <w:abstractNumId w:val="4"/>
  </w:num>
  <w:num w:numId="9">
    <w:abstractNumId w:val="35"/>
  </w:num>
  <w:num w:numId="10">
    <w:abstractNumId w:val="37"/>
  </w:num>
  <w:num w:numId="11">
    <w:abstractNumId w:val="41"/>
  </w:num>
  <w:num w:numId="12">
    <w:abstractNumId w:val="15"/>
  </w:num>
  <w:num w:numId="13">
    <w:abstractNumId w:val="6"/>
  </w:num>
  <w:num w:numId="14">
    <w:abstractNumId w:val="2"/>
  </w:num>
  <w:num w:numId="15">
    <w:abstractNumId w:val="21"/>
  </w:num>
  <w:num w:numId="16">
    <w:abstractNumId w:val="36"/>
  </w:num>
  <w:num w:numId="17">
    <w:abstractNumId w:val="10"/>
  </w:num>
  <w:num w:numId="18">
    <w:abstractNumId w:val="0"/>
  </w:num>
  <w:num w:numId="19">
    <w:abstractNumId w:val="19"/>
  </w:num>
  <w:num w:numId="20">
    <w:abstractNumId w:val="18"/>
  </w:num>
  <w:num w:numId="21">
    <w:abstractNumId w:val="26"/>
  </w:num>
  <w:num w:numId="22">
    <w:abstractNumId w:val="30"/>
  </w:num>
  <w:num w:numId="23">
    <w:abstractNumId w:val="34"/>
  </w:num>
  <w:num w:numId="24">
    <w:abstractNumId w:val="14"/>
  </w:num>
  <w:num w:numId="25">
    <w:abstractNumId w:val="25"/>
  </w:num>
  <w:num w:numId="26">
    <w:abstractNumId w:val="1"/>
  </w:num>
  <w:num w:numId="27">
    <w:abstractNumId w:val="40"/>
  </w:num>
  <w:num w:numId="28">
    <w:abstractNumId w:val="24"/>
  </w:num>
  <w:num w:numId="29">
    <w:abstractNumId w:val="8"/>
  </w:num>
  <w:num w:numId="30">
    <w:abstractNumId w:val="23"/>
  </w:num>
  <w:num w:numId="31">
    <w:abstractNumId w:val="27"/>
  </w:num>
  <w:num w:numId="32">
    <w:abstractNumId w:val="16"/>
  </w:num>
  <w:num w:numId="33">
    <w:abstractNumId w:val="33"/>
  </w:num>
  <w:num w:numId="34">
    <w:abstractNumId w:val="17"/>
  </w:num>
  <w:num w:numId="35">
    <w:abstractNumId w:val="22"/>
  </w:num>
  <w:num w:numId="36">
    <w:abstractNumId w:val="3"/>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8"/>
  </w:num>
  <w:num w:numId="40">
    <w:abstractNumId w:val="11"/>
  </w:num>
  <w:num w:numId="41">
    <w:abstractNumId w:val="7"/>
  </w:num>
  <w:num w:numId="42">
    <w:abstractNumId w:val="5"/>
  </w:num>
  <w:num w:numId="43">
    <w:abstractNumId w:val="31"/>
  </w:num>
  <w:num w:numId="4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zegorz Łukaszuk">
    <w15:presenceInfo w15:providerId="AD" w15:userId="S-1-5-21-2555506574-2514466602-1759560445-2200"/>
  </w15:person>
  <w15:person w15:author="Michał Guz">
    <w15:presenceInfo w15:providerId="AD" w15:userId="S-1-5-21-2555506574-2514466602-1759560445-5453"/>
  </w15:person>
  <w15:person w15:author="Marta Kulik">
    <w15:presenceInfo w15:providerId="None" w15:userId="Marta Kulik"/>
  </w15:person>
  <w15:person w15:author="Aneta Płóciennik">
    <w15:presenceInfo w15:providerId="AD" w15:userId="S-1-5-21-2555506574-2514466602-1759560445-76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trackRevisions/>
  <w:defaultTabStop w:val="709"/>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0C"/>
    <w:rsid w:val="00000776"/>
    <w:rsid w:val="00000C2B"/>
    <w:rsid w:val="00000F13"/>
    <w:rsid w:val="00000FD2"/>
    <w:rsid w:val="00001C31"/>
    <w:rsid w:val="00002498"/>
    <w:rsid w:val="00003FC6"/>
    <w:rsid w:val="00005E76"/>
    <w:rsid w:val="00006578"/>
    <w:rsid w:val="00011147"/>
    <w:rsid w:val="00011FFA"/>
    <w:rsid w:val="00013E84"/>
    <w:rsid w:val="00016231"/>
    <w:rsid w:val="000168DD"/>
    <w:rsid w:val="00017622"/>
    <w:rsid w:val="00021D84"/>
    <w:rsid w:val="00022B81"/>
    <w:rsid w:val="00023C63"/>
    <w:rsid w:val="000269F9"/>
    <w:rsid w:val="000339DE"/>
    <w:rsid w:val="00034783"/>
    <w:rsid w:val="00036312"/>
    <w:rsid w:val="000365C1"/>
    <w:rsid w:val="00037CF5"/>
    <w:rsid w:val="00037ED3"/>
    <w:rsid w:val="0004480C"/>
    <w:rsid w:val="00046993"/>
    <w:rsid w:val="00047EC7"/>
    <w:rsid w:val="00050DF4"/>
    <w:rsid w:val="00051199"/>
    <w:rsid w:val="00051B20"/>
    <w:rsid w:val="000522C4"/>
    <w:rsid w:val="00054632"/>
    <w:rsid w:val="00055B8B"/>
    <w:rsid w:val="0005788F"/>
    <w:rsid w:val="00057E5C"/>
    <w:rsid w:val="0006189C"/>
    <w:rsid w:val="00062F61"/>
    <w:rsid w:val="0006316E"/>
    <w:rsid w:val="000634E0"/>
    <w:rsid w:val="00063EEA"/>
    <w:rsid w:val="00064961"/>
    <w:rsid w:val="00065E37"/>
    <w:rsid w:val="000706DE"/>
    <w:rsid w:val="000707CE"/>
    <w:rsid w:val="00071B60"/>
    <w:rsid w:val="00074290"/>
    <w:rsid w:val="000752E1"/>
    <w:rsid w:val="0007643F"/>
    <w:rsid w:val="00076992"/>
    <w:rsid w:val="00077CFD"/>
    <w:rsid w:val="00077FA4"/>
    <w:rsid w:val="0008009A"/>
    <w:rsid w:val="0008206D"/>
    <w:rsid w:val="00082073"/>
    <w:rsid w:val="00083E54"/>
    <w:rsid w:val="000840B4"/>
    <w:rsid w:val="00084A84"/>
    <w:rsid w:val="000868BC"/>
    <w:rsid w:val="00086B96"/>
    <w:rsid w:val="00086EC1"/>
    <w:rsid w:val="00087D29"/>
    <w:rsid w:val="00090F15"/>
    <w:rsid w:val="0009139F"/>
    <w:rsid w:val="00092684"/>
    <w:rsid w:val="00095413"/>
    <w:rsid w:val="00096684"/>
    <w:rsid w:val="00096836"/>
    <w:rsid w:val="00096B9F"/>
    <w:rsid w:val="00097E0C"/>
    <w:rsid w:val="000A15E2"/>
    <w:rsid w:val="000A19A4"/>
    <w:rsid w:val="000A1E61"/>
    <w:rsid w:val="000A201C"/>
    <w:rsid w:val="000A4A48"/>
    <w:rsid w:val="000A63B8"/>
    <w:rsid w:val="000A6A82"/>
    <w:rsid w:val="000A6ACE"/>
    <w:rsid w:val="000B0733"/>
    <w:rsid w:val="000B1A32"/>
    <w:rsid w:val="000B3617"/>
    <w:rsid w:val="000B49D6"/>
    <w:rsid w:val="000B5265"/>
    <w:rsid w:val="000B5566"/>
    <w:rsid w:val="000B5F5F"/>
    <w:rsid w:val="000B702F"/>
    <w:rsid w:val="000B7092"/>
    <w:rsid w:val="000C04A1"/>
    <w:rsid w:val="000C09D6"/>
    <w:rsid w:val="000C0D1E"/>
    <w:rsid w:val="000C22E5"/>
    <w:rsid w:val="000C5668"/>
    <w:rsid w:val="000C6983"/>
    <w:rsid w:val="000D41EB"/>
    <w:rsid w:val="000D5BE7"/>
    <w:rsid w:val="000D711D"/>
    <w:rsid w:val="000D74FF"/>
    <w:rsid w:val="000D7E92"/>
    <w:rsid w:val="000E0080"/>
    <w:rsid w:val="000E431B"/>
    <w:rsid w:val="000E48E4"/>
    <w:rsid w:val="000F1258"/>
    <w:rsid w:val="000F323F"/>
    <w:rsid w:val="000F46F2"/>
    <w:rsid w:val="000F4DBA"/>
    <w:rsid w:val="000F54DB"/>
    <w:rsid w:val="000F6DFB"/>
    <w:rsid w:val="00101C1A"/>
    <w:rsid w:val="00101E1D"/>
    <w:rsid w:val="00102219"/>
    <w:rsid w:val="00103FC7"/>
    <w:rsid w:val="00105141"/>
    <w:rsid w:val="001066DC"/>
    <w:rsid w:val="001069A2"/>
    <w:rsid w:val="00113360"/>
    <w:rsid w:val="00113940"/>
    <w:rsid w:val="001148A4"/>
    <w:rsid w:val="00115025"/>
    <w:rsid w:val="0011743E"/>
    <w:rsid w:val="0011745F"/>
    <w:rsid w:val="00117E34"/>
    <w:rsid w:val="00120F1E"/>
    <w:rsid w:val="00122A81"/>
    <w:rsid w:val="00123CAD"/>
    <w:rsid w:val="001242CB"/>
    <w:rsid w:val="00124CC3"/>
    <w:rsid w:val="00125DA2"/>
    <w:rsid w:val="00125FD9"/>
    <w:rsid w:val="00127263"/>
    <w:rsid w:val="00127EF5"/>
    <w:rsid w:val="001301EA"/>
    <w:rsid w:val="00132BBC"/>
    <w:rsid w:val="001332BE"/>
    <w:rsid w:val="00135C07"/>
    <w:rsid w:val="00140D55"/>
    <w:rsid w:val="0014121D"/>
    <w:rsid w:val="00141E82"/>
    <w:rsid w:val="00142741"/>
    <w:rsid w:val="00145552"/>
    <w:rsid w:val="0014644E"/>
    <w:rsid w:val="00146BD4"/>
    <w:rsid w:val="00146F20"/>
    <w:rsid w:val="001523EE"/>
    <w:rsid w:val="00152C85"/>
    <w:rsid w:val="00152DDF"/>
    <w:rsid w:val="00153405"/>
    <w:rsid w:val="00156EAF"/>
    <w:rsid w:val="00162803"/>
    <w:rsid w:val="0016319B"/>
    <w:rsid w:val="0016741C"/>
    <w:rsid w:val="00170495"/>
    <w:rsid w:val="00170C2D"/>
    <w:rsid w:val="00170C81"/>
    <w:rsid w:val="00174327"/>
    <w:rsid w:val="00177AF7"/>
    <w:rsid w:val="00181A9B"/>
    <w:rsid w:val="00181AE3"/>
    <w:rsid w:val="0018240D"/>
    <w:rsid w:val="00182DDA"/>
    <w:rsid w:val="00182E78"/>
    <w:rsid w:val="0018340F"/>
    <w:rsid w:val="0018638C"/>
    <w:rsid w:val="001879F9"/>
    <w:rsid w:val="00187F65"/>
    <w:rsid w:val="00192383"/>
    <w:rsid w:val="00193770"/>
    <w:rsid w:val="00196193"/>
    <w:rsid w:val="00196659"/>
    <w:rsid w:val="001968BE"/>
    <w:rsid w:val="00197018"/>
    <w:rsid w:val="0019773E"/>
    <w:rsid w:val="001A1ABE"/>
    <w:rsid w:val="001A235C"/>
    <w:rsid w:val="001A34AF"/>
    <w:rsid w:val="001A3819"/>
    <w:rsid w:val="001A384A"/>
    <w:rsid w:val="001A3D65"/>
    <w:rsid w:val="001A4442"/>
    <w:rsid w:val="001A5A19"/>
    <w:rsid w:val="001A60D2"/>
    <w:rsid w:val="001A635C"/>
    <w:rsid w:val="001A794A"/>
    <w:rsid w:val="001B1624"/>
    <w:rsid w:val="001B5A02"/>
    <w:rsid w:val="001B5E02"/>
    <w:rsid w:val="001B7673"/>
    <w:rsid w:val="001C0A7E"/>
    <w:rsid w:val="001C4B02"/>
    <w:rsid w:val="001C4DB4"/>
    <w:rsid w:val="001C7910"/>
    <w:rsid w:val="001C7FD8"/>
    <w:rsid w:val="001D071B"/>
    <w:rsid w:val="001D240A"/>
    <w:rsid w:val="001D33DD"/>
    <w:rsid w:val="001D6A95"/>
    <w:rsid w:val="001E1B0C"/>
    <w:rsid w:val="001E1E1F"/>
    <w:rsid w:val="001E4076"/>
    <w:rsid w:val="001E473A"/>
    <w:rsid w:val="001E4A80"/>
    <w:rsid w:val="001E5848"/>
    <w:rsid w:val="001F001E"/>
    <w:rsid w:val="001F09F0"/>
    <w:rsid w:val="001F456C"/>
    <w:rsid w:val="001F472D"/>
    <w:rsid w:val="001F4C78"/>
    <w:rsid w:val="001F6875"/>
    <w:rsid w:val="001F777F"/>
    <w:rsid w:val="00201877"/>
    <w:rsid w:val="00201C15"/>
    <w:rsid w:val="00201DF6"/>
    <w:rsid w:val="00203312"/>
    <w:rsid w:val="002034C4"/>
    <w:rsid w:val="00203AD1"/>
    <w:rsid w:val="0020414A"/>
    <w:rsid w:val="002049A2"/>
    <w:rsid w:val="00205E5B"/>
    <w:rsid w:val="00206FD7"/>
    <w:rsid w:val="00207B0B"/>
    <w:rsid w:val="002100BE"/>
    <w:rsid w:val="00211353"/>
    <w:rsid w:val="00213722"/>
    <w:rsid w:val="00213F12"/>
    <w:rsid w:val="0021426A"/>
    <w:rsid w:val="00215B67"/>
    <w:rsid w:val="002167FF"/>
    <w:rsid w:val="00216B61"/>
    <w:rsid w:val="002208F9"/>
    <w:rsid w:val="00220AAF"/>
    <w:rsid w:val="00220AF9"/>
    <w:rsid w:val="00226499"/>
    <w:rsid w:val="0023039D"/>
    <w:rsid w:val="00232272"/>
    <w:rsid w:val="002373EF"/>
    <w:rsid w:val="002376D2"/>
    <w:rsid w:val="0023784F"/>
    <w:rsid w:val="002378C6"/>
    <w:rsid w:val="00243C7C"/>
    <w:rsid w:val="002462B0"/>
    <w:rsid w:val="002467BB"/>
    <w:rsid w:val="00247B69"/>
    <w:rsid w:val="002535E3"/>
    <w:rsid w:val="00255CD2"/>
    <w:rsid w:val="0026066D"/>
    <w:rsid w:val="002615B6"/>
    <w:rsid w:val="00261BB9"/>
    <w:rsid w:val="0026265C"/>
    <w:rsid w:val="00262737"/>
    <w:rsid w:val="00263686"/>
    <w:rsid w:val="002652C5"/>
    <w:rsid w:val="00266FB3"/>
    <w:rsid w:val="002674CA"/>
    <w:rsid w:val="0026767A"/>
    <w:rsid w:val="002703D4"/>
    <w:rsid w:val="00270A0C"/>
    <w:rsid w:val="00273E88"/>
    <w:rsid w:val="00274069"/>
    <w:rsid w:val="00274447"/>
    <w:rsid w:val="00274D43"/>
    <w:rsid w:val="002801DF"/>
    <w:rsid w:val="002820C6"/>
    <w:rsid w:val="00283BF4"/>
    <w:rsid w:val="00284532"/>
    <w:rsid w:val="0028453B"/>
    <w:rsid w:val="002862EC"/>
    <w:rsid w:val="00287C7A"/>
    <w:rsid w:val="0029043D"/>
    <w:rsid w:val="00290C6F"/>
    <w:rsid w:val="00291446"/>
    <w:rsid w:val="00291607"/>
    <w:rsid w:val="00296F9D"/>
    <w:rsid w:val="002972EC"/>
    <w:rsid w:val="002A031B"/>
    <w:rsid w:val="002A1017"/>
    <w:rsid w:val="002A14E9"/>
    <w:rsid w:val="002A1DC3"/>
    <w:rsid w:val="002A2EEA"/>
    <w:rsid w:val="002A3F41"/>
    <w:rsid w:val="002A4FE4"/>
    <w:rsid w:val="002A6DC5"/>
    <w:rsid w:val="002B01DD"/>
    <w:rsid w:val="002B082E"/>
    <w:rsid w:val="002B123B"/>
    <w:rsid w:val="002B1B7F"/>
    <w:rsid w:val="002B1E0B"/>
    <w:rsid w:val="002B356D"/>
    <w:rsid w:val="002B36F9"/>
    <w:rsid w:val="002B417F"/>
    <w:rsid w:val="002B44BF"/>
    <w:rsid w:val="002B5726"/>
    <w:rsid w:val="002C1648"/>
    <w:rsid w:val="002C1A70"/>
    <w:rsid w:val="002C25B5"/>
    <w:rsid w:val="002C5447"/>
    <w:rsid w:val="002D00E6"/>
    <w:rsid w:val="002D09E4"/>
    <w:rsid w:val="002D0C74"/>
    <w:rsid w:val="002D3739"/>
    <w:rsid w:val="002D512E"/>
    <w:rsid w:val="002D7540"/>
    <w:rsid w:val="002E0008"/>
    <w:rsid w:val="002E026D"/>
    <w:rsid w:val="002E3B0C"/>
    <w:rsid w:val="002E4E75"/>
    <w:rsid w:val="002E5159"/>
    <w:rsid w:val="002E54A9"/>
    <w:rsid w:val="002E578D"/>
    <w:rsid w:val="002E6E59"/>
    <w:rsid w:val="002E7481"/>
    <w:rsid w:val="002F4C68"/>
    <w:rsid w:val="002F531E"/>
    <w:rsid w:val="003011DE"/>
    <w:rsid w:val="003026C4"/>
    <w:rsid w:val="003072D0"/>
    <w:rsid w:val="0030798B"/>
    <w:rsid w:val="003140F5"/>
    <w:rsid w:val="003204AE"/>
    <w:rsid w:val="00322255"/>
    <w:rsid w:val="00323206"/>
    <w:rsid w:val="003234DE"/>
    <w:rsid w:val="00324EAF"/>
    <w:rsid w:val="00325131"/>
    <w:rsid w:val="00325320"/>
    <w:rsid w:val="00325964"/>
    <w:rsid w:val="00325D41"/>
    <w:rsid w:val="003264EE"/>
    <w:rsid w:val="00326BD3"/>
    <w:rsid w:val="00326F48"/>
    <w:rsid w:val="0033170D"/>
    <w:rsid w:val="0033446D"/>
    <w:rsid w:val="003358B6"/>
    <w:rsid w:val="0033748B"/>
    <w:rsid w:val="00337BC7"/>
    <w:rsid w:val="0034169C"/>
    <w:rsid w:val="00343082"/>
    <w:rsid w:val="00345DAB"/>
    <w:rsid w:val="00346BF6"/>
    <w:rsid w:val="00350101"/>
    <w:rsid w:val="00350B16"/>
    <w:rsid w:val="00351343"/>
    <w:rsid w:val="00351B83"/>
    <w:rsid w:val="00352EEA"/>
    <w:rsid w:val="0035333B"/>
    <w:rsid w:val="0035417E"/>
    <w:rsid w:val="00361100"/>
    <w:rsid w:val="00362010"/>
    <w:rsid w:val="00364DB4"/>
    <w:rsid w:val="00365157"/>
    <w:rsid w:val="00365C9A"/>
    <w:rsid w:val="00367439"/>
    <w:rsid w:val="00370CC9"/>
    <w:rsid w:val="00372158"/>
    <w:rsid w:val="0037234A"/>
    <w:rsid w:val="00372F66"/>
    <w:rsid w:val="00373E27"/>
    <w:rsid w:val="0037457E"/>
    <w:rsid w:val="0037696F"/>
    <w:rsid w:val="00381652"/>
    <w:rsid w:val="003826D1"/>
    <w:rsid w:val="00386A1A"/>
    <w:rsid w:val="0039046C"/>
    <w:rsid w:val="00391C16"/>
    <w:rsid w:val="0039315B"/>
    <w:rsid w:val="00393D14"/>
    <w:rsid w:val="0039500F"/>
    <w:rsid w:val="003962AB"/>
    <w:rsid w:val="00397AE9"/>
    <w:rsid w:val="00397D6D"/>
    <w:rsid w:val="003A06D7"/>
    <w:rsid w:val="003A09C0"/>
    <w:rsid w:val="003A0F87"/>
    <w:rsid w:val="003A2350"/>
    <w:rsid w:val="003A59EC"/>
    <w:rsid w:val="003A5D4D"/>
    <w:rsid w:val="003A7311"/>
    <w:rsid w:val="003A7575"/>
    <w:rsid w:val="003A7F99"/>
    <w:rsid w:val="003B16D2"/>
    <w:rsid w:val="003B200E"/>
    <w:rsid w:val="003B390C"/>
    <w:rsid w:val="003B42D5"/>
    <w:rsid w:val="003B5714"/>
    <w:rsid w:val="003B5743"/>
    <w:rsid w:val="003B5FDD"/>
    <w:rsid w:val="003B7866"/>
    <w:rsid w:val="003C033D"/>
    <w:rsid w:val="003C1D7D"/>
    <w:rsid w:val="003C2E1F"/>
    <w:rsid w:val="003C40E1"/>
    <w:rsid w:val="003C60A3"/>
    <w:rsid w:val="003C6B1E"/>
    <w:rsid w:val="003C702A"/>
    <w:rsid w:val="003C756B"/>
    <w:rsid w:val="003C7D72"/>
    <w:rsid w:val="003D0281"/>
    <w:rsid w:val="003D0AB7"/>
    <w:rsid w:val="003D1403"/>
    <w:rsid w:val="003D4027"/>
    <w:rsid w:val="003D40C5"/>
    <w:rsid w:val="003D7352"/>
    <w:rsid w:val="003D766D"/>
    <w:rsid w:val="003D7AD0"/>
    <w:rsid w:val="003E1BF7"/>
    <w:rsid w:val="003E1C80"/>
    <w:rsid w:val="003E2E90"/>
    <w:rsid w:val="003E3698"/>
    <w:rsid w:val="003E4F39"/>
    <w:rsid w:val="003E5A16"/>
    <w:rsid w:val="003E5B79"/>
    <w:rsid w:val="003E62E4"/>
    <w:rsid w:val="003F07BF"/>
    <w:rsid w:val="003F1CFC"/>
    <w:rsid w:val="003F5DCE"/>
    <w:rsid w:val="003F74D2"/>
    <w:rsid w:val="00400F87"/>
    <w:rsid w:val="00402022"/>
    <w:rsid w:val="004024D2"/>
    <w:rsid w:val="004059FC"/>
    <w:rsid w:val="00410D28"/>
    <w:rsid w:val="00412564"/>
    <w:rsid w:val="004133C8"/>
    <w:rsid w:val="00414F38"/>
    <w:rsid w:val="004155FA"/>
    <w:rsid w:val="00420111"/>
    <w:rsid w:val="004203E7"/>
    <w:rsid w:val="0042088D"/>
    <w:rsid w:val="00420CAC"/>
    <w:rsid w:val="00420E0A"/>
    <w:rsid w:val="00424B98"/>
    <w:rsid w:val="00427BC1"/>
    <w:rsid w:val="00431206"/>
    <w:rsid w:val="004318AC"/>
    <w:rsid w:val="0043350D"/>
    <w:rsid w:val="00434568"/>
    <w:rsid w:val="00434937"/>
    <w:rsid w:val="00434C0A"/>
    <w:rsid w:val="00436949"/>
    <w:rsid w:val="00436FA6"/>
    <w:rsid w:val="004409A8"/>
    <w:rsid w:val="00441338"/>
    <w:rsid w:val="004449B1"/>
    <w:rsid w:val="00446326"/>
    <w:rsid w:val="00447018"/>
    <w:rsid w:val="00450FEB"/>
    <w:rsid w:val="004517B4"/>
    <w:rsid w:val="004536F1"/>
    <w:rsid w:val="00453D44"/>
    <w:rsid w:val="0045437A"/>
    <w:rsid w:val="004555E8"/>
    <w:rsid w:val="00463CF3"/>
    <w:rsid w:val="004651BD"/>
    <w:rsid w:val="00471CF1"/>
    <w:rsid w:val="00474256"/>
    <w:rsid w:val="00475B84"/>
    <w:rsid w:val="00475E35"/>
    <w:rsid w:val="00481F77"/>
    <w:rsid w:val="00483BE5"/>
    <w:rsid w:val="004870B5"/>
    <w:rsid w:val="00487193"/>
    <w:rsid w:val="004909C8"/>
    <w:rsid w:val="0049216B"/>
    <w:rsid w:val="00493058"/>
    <w:rsid w:val="00493229"/>
    <w:rsid w:val="004A28BE"/>
    <w:rsid w:val="004A57F1"/>
    <w:rsid w:val="004B13C4"/>
    <w:rsid w:val="004B47F4"/>
    <w:rsid w:val="004B482D"/>
    <w:rsid w:val="004B4CDE"/>
    <w:rsid w:val="004C019F"/>
    <w:rsid w:val="004C08BE"/>
    <w:rsid w:val="004C12DD"/>
    <w:rsid w:val="004C1D94"/>
    <w:rsid w:val="004C598C"/>
    <w:rsid w:val="004C663A"/>
    <w:rsid w:val="004C6C26"/>
    <w:rsid w:val="004D077D"/>
    <w:rsid w:val="004D1670"/>
    <w:rsid w:val="004D2AFE"/>
    <w:rsid w:val="004D5C9D"/>
    <w:rsid w:val="004D5F86"/>
    <w:rsid w:val="004D7B28"/>
    <w:rsid w:val="004E1141"/>
    <w:rsid w:val="004E18A3"/>
    <w:rsid w:val="004E3BFC"/>
    <w:rsid w:val="004E4C9F"/>
    <w:rsid w:val="004E4E6E"/>
    <w:rsid w:val="004E5541"/>
    <w:rsid w:val="004E5ED0"/>
    <w:rsid w:val="004E6D7C"/>
    <w:rsid w:val="004E7AAA"/>
    <w:rsid w:val="004F032D"/>
    <w:rsid w:val="004F042A"/>
    <w:rsid w:val="004F1295"/>
    <w:rsid w:val="004F1350"/>
    <w:rsid w:val="004F48EC"/>
    <w:rsid w:val="004F7276"/>
    <w:rsid w:val="00501CD9"/>
    <w:rsid w:val="00503094"/>
    <w:rsid w:val="00503546"/>
    <w:rsid w:val="00503CC1"/>
    <w:rsid w:val="00504268"/>
    <w:rsid w:val="00506389"/>
    <w:rsid w:val="0050701F"/>
    <w:rsid w:val="00510738"/>
    <w:rsid w:val="0051199A"/>
    <w:rsid w:val="0051333E"/>
    <w:rsid w:val="005137D0"/>
    <w:rsid w:val="00514433"/>
    <w:rsid w:val="00514C1D"/>
    <w:rsid w:val="00514C4D"/>
    <w:rsid w:val="005160BD"/>
    <w:rsid w:val="005170D3"/>
    <w:rsid w:val="0052376F"/>
    <w:rsid w:val="005278C1"/>
    <w:rsid w:val="00530069"/>
    <w:rsid w:val="005300DC"/>
    <w:rsid w:val="005311AA"/>
    <w:rsid w:val="0053122F"/>
    <w:rsid w:val="00531639"/>
    <w:rsid w:val="005321DD"/>
    <w:rsid w:val="00532AC7"/>
    <w:rsid w:val="00536604"/>
    <w:rsid w:val="00536877"/>
    <w:rsid w:val="00537905"/>
    <w:rsid w:val="005418BB"/>
    <w:rsid w:val="00541ABD"/>
    <w:rsid w:val="00543CA6"/>
    <w:rsid w:val="0054407A"/>
    <w:rsid w:val="005450D0"/>
    <w:rsid w:val="0054524D"/>
    <w:rsid w:val="00552DD8"/>
    <w:rsid w:val="005544DF"/>
    <w:rsid w:val="00556206"/>
    <w:rsid w:val="00557F04"/>
    <w:rsid w:val="00560E27"/>
    <w:rsid w:val="00563C43"/>
    <w:rsid w:val="005641B4"/>
    <w:rsid w:val="0056490F"/>
    <w:rsid w:val="00564F67"/>
    <w:rsid w:val="00565536"/>
    <w:rsid w:val="00567BE6"/>
    <w:rsid w:val="00571D37"/>
    <w:rsid w:val="005728E0"/>
    <w:rsid w:val="00572A06"/>
    <w:rsid w:val="00573CED"/>
    <w:rsid w:val="00574722"/>
    <w:rsid w:val="00575871"/>
    <w:rsid w:val="005768FF"/>
    <w:rsid w:val="0058080B"/>
    <w:rsid w:val="0058168A"/>
    <w:rsid w:val="00582238"/>
    <w:rsid w:val="00582354"/>
    <w:rsid w:val="005852C9"/>
    <w:rsid w:val="005928E6"/>
    <w:rsid w:val="00592D53"/>
    <w:rsid w:val="005971F9"/>
    <w:rsid w:val="005A01DF"/>
    <w:rsid w:val="005A0A3C"/>
    <w:rsid w:val="005A25EC"/>
    <w:rsid w:val="005A32AB"/>
    <w:rsid w:val="005B10D7"/>
    <w:rsid w:val="005B5575"/>
    <w:rsid w:val="005B79FA"/>
    <w:rsid w:val="005C0C67"/>
    <w:rsid w:val="005C1AF2"/>
    <w:rsid w:val="005C20B9"/>
    <w:rsid w:val="005C243B"/>
    <w:rsid w:val="005C63B9"/>
    <w:rsid w:val="005D3FBD"/>
    <w:rsid w:val="005D4508"/>
    <w:rsid w:val="005D50BD"/>
    <w:rsid w:val="005D7E13"/>
    <w:rsid w:val="005E17BA"/>
    <w:rsid w:val="005E2215"/>
    <w:rsid w:val="005E24D1"/>
    <w:rsid w:val="005E2854"/>
    <w:rsid w:val="005E342A"/>
    <w:rsid w:val="005E4AC2"/>
    <w:rsid w:val="005E6424"/>
    <w:rsid w:val="005E67CC"/>
    <w:rsid w:val="005E6D75"/>
    <w:rsid w:val="005E70F3"/>
    <w:rsid w:val="005E7583"/>
    <w:rsid w:val="005E7784"/>
    <w:rsid w:val="005F41EA"/>
    <w:rsid w:val="005F4DB5"/>
    <w:rsid w:val="006015A5"/>
    <w:rsid w:val="00603ADF"/>
    <w:rsid w:val="0060548A"/>
    <w:rsid w:val="0060672C"/>
    <w:rsid w:val="0060777C"/>
    <w:rsid w:val="00607F6E"/>
    <w:rsid w:val="00611588"/>
    <w:rsid w:val="006119B3"/>
    <w:rsid w:val="0061242A"/>
    <w:rsid w:val="00612CDA"/>
    <w:rsid w:val="006168D3"/>
    <w:rsid w:val="00620BEC"/>
    <w:rsid w:val="00621A09"/>
    <w:rsid w:val="00621E51"/>
    <w:rsid w:val="00625522"/>
    <w:rsid w:val="006305E4"/>
    <w:rsid w:val="0063104A"/>
    <w:rsid w:val="00631681"/>
    <w:rsid w:val="00632162"/>
    <w:rsid w:val="0063365E"/>
    <w:rsid w:val="006339FF"/>
    <w:rsid w:val="006370BE"/>
    <w:rsid w:val="0064085E"/>
    <w:rsid w:val="006420CF"/>
    <w:rsid w:val="00643BA8"/>
    <w:rsid w:val="00644993"/>
    <w:rsid w:val="00651075"/>
    <w:rsid w:val="006510DA"/>
    <w:rsid w:val="00651A8F"/>
    <w:rsid w:val="00652674"/>
    <w:rsid w:val="00652A4D"/>
    <w:rsid w:val="00654656"/>
    <w:rsid w:val="00655C08"/>
    <w:rsid w:val="00657D6F"/>
    <w:rsid w:val="00657F30"/>
    <w:rsid w:val="00660589"/>
    <w:rsid w:val="00661515"/>
    <w:rsid w:val="006622A4"/>
    <w:rsid w:val="0066259E"/>
    <w:rsid w:val="006638EF"/>
    <w:rsid w:val="00665322"/>
    <w:rsid w:val="00665B52"/>
    <w:rsid w:val="006704F0"/>
    <w:rsid w:val="00670B0C"/>
    <w:rsid w:val="00670B99"/>
    <w:rsid w:val="00672258"/>
    <w:rsid w:val="00672ADF"/>
    <w:rsid w:val="006750D7"/>
    <w:rsid w:val="00675E7C"/>
    <w:rsid w:val="00676043"/>
    <w:rsid w:val="006777BA"/>
    <w:rsid w:val="00680639"/>
    <w:rsid w:val="006829E1"/>
    <w:rsid w:val="00684FC5"/>
    <w:rsid w:val="00685A8A"/>
    <w:rsid w:val="00690259"/>
    <w:rsid w:val="0069435D"/>
    <w:rsid w:val="006963D3"/>
    <w:rsid w:val="00697561"/>
    <w:rsid w:val="006A216D"/>
    <w:rsid w:val="006A4DCC"/>
    <w:rsid w:val="006A7FA0"/>
    <w:rsid w:val="006B1495"/>
    <w:rsid w:val="006B16F3"/>
    <w:rsid w:val="006B407C"/>
    <w:rsid w:val="006B4881"/>
    <w:rsid w:val="006B5EA9"/>
    <w:rsid w:val="006B62B2"/>
    <w:rsid w:val="006B6D46"/>
    <w:rsid w:val="006B7014"/>
    <w:rsid w:val="006B7BFD"/>
    <w:rsid w:val="006C013C"/>
    <w:rsid w:val="006C06BF"/>
    <w:rsid w:val="006C1064"/>
    <w:rsid w:val="006C233F"/>
    <w:rsid w:val="006C4265"/>
    <w:rsid w:val="006C58E8"/>
    <w:rsid w:val="006C6D25"/>
    <w:rsid w:val="006C7D88"/>
    <w:rsid w:val="006D08B1"/>
    <w:rsid w:val="006D1910"/>
    <w:rsid w:val="006D24AB"/>
    <w:rsid w:val="006D3C08"/>
    <w:rsid w:val="006D512C"/>
    <w:rsid w:val="006E0AD1"/>
    <w:rsid w:val="006E0F3E"/>
    <w:rsid w:val="006E333E"/>
    <w:rsid w:val="006E6129"/>
    <w:rsid w:val="006F0D79"/>
    <w:rsid w:val="006F21DD"/>
    <w:rsid w:val="006F2B99"/>
    <w:rsid w:val="006F35AA"/>
    <w:rsid w:val="006F7035"/>
    <w:rsid w:val="006F78B5"/>
    <w:rsid w:val="0070205E"/>
    <w:rsid w:val="007021AA"/>
    <w:rsid w:val="00702531"/>
    <w:rsid w:val="00704014"/>
    <w:rsid w:val="00704283"/>
    <w:rsid w:val="0071083E"/>
    <w:rsid w:val="0071270E"/>
    <w:rsid w:val="00712727"/>
    <w:rsid w:val="00712992"/>
    <w:rsid w:val="00715242"/>
    <w:rsid w:val="007154B8"/>
    <w:rsid w:val="00716541"/>
    <w:rsid w:val="00717436"/>
    <w:rsid w:val="00717F56"/>
    <w:rsid w:val="00723F33"/>
    <w:rsid w:val="0072557B"/>
    <w:rsid w:val="00726D58"/>
    <w:rsid w:val="00730CF8"/>
    <w:rsid w:val="00733F45"/>
    <w:rsid w:val="00735970"/>
    <w:rsid w:val="00735F45"/>
    <w:rsid w:val="00737616"/>
    <w:rsid w:val="00741546"/>
    <w:rsid w:val="00742763"/>
    <w:rsid w:val="00743B52"/>
    <w:rsid w:val="00752B60"/>
    <w:rsid w:val="00753D82"/>
    <w:rsid w:val="007551B7"/>
    <w:rsid w:val="00756A7F"/>
    <w:rsid w:val="00760A0B"/>
    <w:rsid w:val="00761508"/>
    <w:rsid w:val="00761A27"/>
    <w:rsid w:val="0076240A"/>
    <w:rsid w:val="00762B50"/>
    <w:rsid w:val="0076435F"/>
    <w:rsid w:val="00765CF8"/>
    <w:rsid w:val="007677F0"/>
    <w:rsid w:val="00770A5C"/>
    <w:rsid w:val="007719FC"/>
    <w:rsid w:val="0077292C"/>
    <w:rsid w:val="00773A3A"/>
    <w:rsid w:val="00775781"/>
    <w:rsid w:val="00775D15"/>
    <w:rsid w:val="00776050"/>
    <w:rsid w:val="00776EE3"/>
    <w:rsid w:val="007778F5"/>
    <w:rsid w:val="0078172D"/>
    <w:rsid w:val="00783B73"/>
    <w:rsid w:val="007840AC"/>
    <w:rsid w:val="00786B53"/>
    <w:rsid w:val="00787405"/>
    <w:rsid w:val="0078775A"/>
    <w:rsid w:val="0079049A"/>
    <w:rsid w:val="00793D32"/>
    <w:rsid w:val="00795912"/>
    <w:rsid w:val="00795CB1"/>
    <w:rsid w:val="00796D35"/>
    <w:rsid w:val="007A2909"/>
    <w:rsid w:val="007A4754"/>
    <w:rsid w:val="007A6F44"/>
    <w:rsid w:val="007A7550"/>
    <w:rsid w:val="007B1BE2"/>
    <w:rsid w:val="007B21A9"/>
    <w:rsid w:val="007B31B1"/>
    <w:rsid w:val="007B3844"/>
    <w:rsid w:val="007B46BD"/>
    <w:rsid w:val="007B652D"/>
    <w:rsid w:val="007C110C"/>
    <w:rsid w:val="007C2AEC"/>
    <w:rsid w:val="007C3A2F"/>
    <w:rsid w:val="007C3F66"/>
    <w:rsid w:val="007C5B6D"/>
    <w:rsid w:val="007C5D0A"/>
    <w:rsid w:val="007D1F3A"/>
    <w:rsid w:val="007D3D99"/>
    <w:rsid w:val="007E0752"/>
    <w:rsid w:val="007E1635"/>
    <w:rsid w:val="007E16F9"/>
    <w:rsid w:val="007E34B2"/>
    <w:rsid w:val="007E3FC2"/>
    <w:rsid w:val="007E54C0"/>
    <w:rsid w:val="007E5A67"/>
    <w:rsid w:val="007E794D"/>
    <w:rsid w:val="007E7CD1"/>
    <w:rsid w:val="007E7F17"/>
    <w:rsid w:val="007F4ED1"/>
    <w:rsid w:val="007F730F"/>
    <w:rsid w:val="007F74BB"/>
    <w:rsid w:val="00801508"/>
    <w:rsid w:val="008035A2"/>
    <w:rsid w:val="00804F1C"/>
    <w:rsid w:val="00805E81"/>
    <w:rsid w:val="008127A6"/>
    <w:rsid w:val="0081342D"/>
    <w:rsid w:val="00814DAB"/>
    <w:rsid w:val="00814EC8"/>
    <w:rsid w:val="0081572F"/>
    <w:rsid w:val="00816244"/>
    <w:rsid w:val="00817BCE"/>
    <w:rsid w:val="00823EF1"/>
    <w:rsid w:val="00825E5A"/>
    <w:rsid w:val="00826893"/>
    <w:rsid w:val="00826DFD"/>
    <w:rsid w:val="0083053A"/>
    <w:rsid w:val="008305A6"/>
    <w:rsid w:val="008325AA"/>
    <w:rsid w:val="008355F2"/>
    <w:rsid w:val="00835694"/>
    <w:rsid w:val="008364E9"/>
    <w:rsid w:val="00836BAA"/>
    <w:rsid w:val="00837BB0"/>
    <w:rsid w:val="0084095B"/>
    <w:rsid w:val="0084202E"/>
    <w:rsid w:val="008423B7"/>
    <w:rsid w:val="00843724"/>
    <w:rsid w:val="00843853"/>
    <w:rsid w:val="008440E4"/>
    <w:rsid w:val="00846111"/>
    <w:rsid w:val="0085044F"/>
    <w:rsid w:val="00850654"/>
    <w:rsid w:val="00851610"/>
    <w:rsid w:val="00853803"/>
    <w:rsid w:val="00853A6E"/>
    <w:rsid w:val="00853BD5"/>
    <w:rsid w:val="0085441A"/>
    <w:rsid w:val="00854DF3"/>
    <w:rsid w:val="008551C7"/>
    <w:rsid w:val="008577A3"/>
    <w:rsid w:val="00860748"/>
    <w:rsid w:val="00861445"/>
    <w:rsid w:val="008614EE"/>
    <w:rsid w:val="00862A99"/>
    <w:rsid w:val="00863FF8"/>
    <w:rsid w:val="008656F4"/>
    <w:rsid w:val="008663AD"/>
    <w:rsid w:val="00866A77"/>
    <w:rsid w:val="00867479"/>
    <w:rsid w:val="00867DF2"/>
    <w:rsid w:val="00870B2E"/>
    <w:rsid w:val="00873D27"/>
    <w:rsid w:val="00880D0E"/>
    <w:rsid w:val="008814A1"/>
    <w:rsid w:val="0088276A"/>
    <w:rsid w:val="00883B3F"/>
    <w:rsid w:val="00884C44"/>
    <w:rsid w:val="008876F9"/>
    <w:rsid w:val="00891176"/>
    <w:rsid w:val="00891699"/>
    <w:rsid w:val="0089171C"/>
    <w:rsid w:val="00891EBA"/>
    <w:rsid w:val="0089235C"/>
    <w:rsid w:val="008938AC"/>
    <w:rsid w:val="00895DE2"/>
    <w:rsid w:val="00896814"/>
    <w:rsid w:val="00896828"/>
    <w:rsid w:val="00896CB5"/>
    <w:rsid w:val="008A04BF"/>
    <w:rsid w:val="008A1C2D"/>
    <w:rsid w:val="008A1E4B"/>
    <w:rsid w:val="008A1FFE"/>
    <w:rsid w:val="008A294B"/>
    <w:rsid w:val="008A2D35"/>
    <w:rsid w:val="008A3DE1"/>
    <w:rsid w:val="008A4E00"/>
    <w:rsid w:val="008A526F"/>
    <w:rsid w:val="008A555A"/>
    <w:rsid w:val="008A60D4"/>
    <w:rsid w:val="008A66ED"/>
    <w:rsid w:val="008B169C"/>
    <w:rsid w:val="008B1761"/>
    <w:rsid w:val="008B29B4"/>
    <w:rsid w:val="008B3183"/>
    <w:rsid w:val="008B39D8"/>
    <w:rsid w:val="008B525F"/>
    <w:rsid w:val="008B52B6"/>
    <w:rsid w:val="008C0722"/>
    <w:rsid w:val="008C10D9"/>
    <w:rsid w:val="008C2B4B"/>
    <w:rsid w:val="008C39E2"/>
    <w:rsid w:val="008C46F9"/>
    <w:rsid w:val="008C672E"/>
    <w:rsid w:val="008C6B3B"/>
    <w:rsid w:val="008D147E"/>
    <w:rsid w:val="008D1E1B"/>
    <w:rsid w:val="008D302B"/>
    <w:rsid w:val="008D3F68"/>
    <w:rsid w:val="008D4402"/>
    <w:rsid w:val="008D45F6"/>
    <w:rsid w:val="008E04F4"/>
    <w:rsid w:val="008E3E2F"/>
    <w:rsid w:val="008E5455"/>
    <w:rsid w:val="008E58A6"/>
    <w:rsid w:val="008E5EFD"/>
    <w:rsid w:val="008E6261"/>
    <w:rsid w:val="008E6DE3"/>
    <w:rsid w:val="008E7ACB"/>
    <w:rsid w:val="008F08C5"/>
    <w:rsid w:val="008F1C04"/>
    <w:rsid w:val="008F4434"/>
    <w:rsid w:val="008F5DDF"/>
    <w:rsid w:val="008F5E3B"/>
    <w:rsid w:val="008F60C1"/>
    <w:rsid w:val="00903F9F"/>
    <w:rsid w:val="00905065"/>
    <w:rsid w:val="00905566"/>
    <w:rsid w:val="009068C5"/>
    <w:rsid w:val="00910285"/>
    <w:rsid w:val="00910A93"/>
    <w:rsid w:val="00911072"/>
    <w:rsid w:val="00913641"/>
    <w:rsid w:val="00914715"/>
    <w:rsid w:val="00914A2F"/>
    <w:rsid w:val="00914C23"/>
    <w:rsid w:val="009166B0"/>
    <w:rsid w:val="00917A35"/>
    <w:rsid w:val="00917C5F"/>
    <w:rsid w:val="009221B7"/>
    <w:rsid w:val="009255FD"/>
    <w:rsid w:val="0092628F"/>
    <w:rsid w:val="00926AC5"/>
    <w:rsid w:val="009309AD"/>
    <w:rsid w:val="009320CC"/>
    <w:rsid w:val="00932E7E"/>
    <w:rsid w:val="009332ED"/>
    <w:rsid w:val="00933C53"/>
    <w:rsid w:val="00935391"/>
    <w:rsid w:val="0093574C"/>
    <w:rsid w:val="0094085D"/>
    <w:rsid w:val="0094158E"/>
    <w:rsid w:val="00941F00"/>
    <w:rsid w:val="00943442"/>
    <w:rsid w:val="0094373D"/>
    <w:rsid w:val="00943750"/>
    <w:rsid w:val="00945349"/>
    <w:rsid w:val="00945C86"/>
    <w:rsid w:val="00950C2C"/>
    <w:rsid w:val="009520D7"/>
    <w:rsid w:val="00952803"/>
    <w:rsid w:val="00956757"/>
    <w:rsid w:val="00956D14"/>
    <w:rsid w:val="00960F9A"/>
    <w:rsid w:val="00961F60"/>
    <w:rsid w:val="00964CC3"/>
    <w:rsid w:val="009657EF"/>
    <w:rsid w:val="00965D91"/>
    <w:rsid w:val="009660A0"/>
    <w:rsid w:val="009663CC"/>
    <w:rsid w:val="00966E7C"/>
    <w:rsid w:val="00967067"/>
    <w:rsid w:val="00970E6F"/>
    <w:rsid w:val="00973294"/>
    <w:rsid w:val="00973D91"/>
    <w:rsid w:val="009745CB"/>
    <w:rsid w:val="00975CAC"/>
    <w:rsid w:val="00976BEF"/>
    <w:rsid w:val="00982F42"/>
    <w:rsid w:val="00983384"/>
    <w:rsid w:val="0098415F"/>
    <w:rsid w:val="009846D8"/>
    <w:rsid w:val="00985080"/>
    <w:rsid w:val="009856A6"/>
    <w:rsid w:val="00985917"/>
    <w:rsid w:val="00986462"/>
    <w:rsid w:val="00986FB2"/>
    <w:rsid w:val="0098760E"/>
    <w:rsid w:val="00991BF4"/>
    <w:rsid w:val="0099280D"/>
    <w:rsid w:val="00992E02"/>
    <w:rsid w:val="00993C63"/>
    <w:rsid w:val="009A0143"/>
    <w:rsid w:val="009A0BCE"/>
    <w:rsid w:val="009A2A7E"/>
    <w:rsid w:val="009A3B86"/>
    <w:rsid w:val="009A3BC8"/>
    <w:rsid w:val="009A3DC3"/>
    <w:rsid w:val="009A4E4F"/>
    <w:rsid w:val="009A4F71"/>
    <w:rsid w:val="009A5940"/>
    <w:rsid w:val="009A7C31"/>
    <w:rsid w:val="009A7F31"/>
    <w:rsid w:val="009B1507"/>
    <w:rsid w:val="009B4438"/>
    <w:rsid w:val="009B4ACE"/>
    <w:rsid w:val="009B58AE"/>
    <w:rsid w:val="009B5ED7"/>
    <w:rsid w:val="009B5EEE"/>
    <w:rsid w:val="009C0B55"/>
    <w:rsid w:val="009C2E59"/>
    <w:rsid w:val="009C330D"/>
    <w:rsid w:val="009C505B"/>
    <w:rsid w:val="009C5324"/>
    <w:rsid w:val="009C6852"/>
    <w:rsid w:val="009D061D"/>
    <w:rsid w:val="009D0E9C"/>
    <w:rsid w:val="009D14D0"/>
    <w:rsid w:val="009D4432"/>
    <w:rsid w:val="009D56F4"/>
    <w:rsid w:val="009D714F"/>
    <w:rsid w:val="009E1000"/>
    <w:rsid w:val="009E154C"/>
    <w:rsid w:val="009E1833"/>
    <w:rsid w:val="009E323E"/>
    <w:rsid w:val="009E6D88"/>
    <w:rsid w:val="009E78E8"/>
    <w:rsid w:val="009F2862"/>
    <w:rsid w:val="009F331E"/>
    <w:rsid w:val="009F3D91"/>
    <w:rsid w:val="009F4659"/>
    <w:rsid w:val="009F4B25"/>
    <w:rsid w:val="009F6589"/>
    <w:rsid w:val="009F6CF4"/>
    <w:rsid w:val="009F73C8"/>
    <w:rsid w:val="00A03013"/>
    <w:rsid w:val="00A043B1"/>
    <w:rsid w:val="00A0479E"/>
    <w:rsid w:val="00A0482D"/>
    <w:rsid w:val="00A0570C"/>
    <w:rsid w:val="00A06C9A"/>
    <w:rsid w:val="00A07FF2"/>
    <w:rsid w:val="00A1231F"/>
    <w:rsid w:val="00A16C17"/>
    <w:rsid w:val="00A17671"/>
    <w:rsid w:val="00A20729"/>
    <w:rsid w:val="00A22545"/>
    <w:rsid w:val="00A23EE0"/>
    <w:rsid w:val="00A245DB"/>
    <w:rsid w:val="00A26E4A"/>
    <w:rsid w:val="00A26E60"/>
    <w:rsid w:val="00A33048"/>
    <w:rsid w:val="00A35EAF"/>
    <w:rsid w:val="00A36118"/>
    <w:rsid w:val="00A36796"/>
    <w:rsid w:val="00A401ED"/>
    <w:rsid w:val="00A42410"/>
    <w:rsid w:val="00A42BB2"/>
    <w:rsid w:val="00A436A8"/>
    <w:rsid w:val="00A457E4"/>
    <w:rsid w:val="00A504AB"/>
    <w:rsid w:val="00A505C1"/>
    <w:rsid w:val="00A5181A"/>
    <w:rsid w:val="00A54A47"/>
    <w:rsid w:val="00A559D0"/>
    <w:rsid w:val="00A56696"/>
    <w:rsid w:val="00A6566A"/>
    <w:rsid w:val="00A7051F"/>
    <w:rsid w:val="00A72F22"/>
    <w:rsid w:val="00A73FE1"/>
    <w:rsid w:val="00A74668"/>
    <w:rsid w:val="00A74F7A"/>
    <w:rsid w:val="00A75869"/>
    <w:rsid w:val="00A76DDA"/>
    <w:rsid w:val="00A77AE2"/>
    <w:rsid w:val="00A80599"/>
    <w:rsid w:val="00A80AFF"/>
    <w:rsid w:val="00A82C9E"/>
    <w:rsid w:val="00A82CAE"/>
    <w:rsid w:val="00A84146"/>
    <w:rsid w:val="00A84FD2"/>
    <w:rsid w:val="00A8518E"/>
    <w:rsid w:val="00A86369"/>
    <w:rsid w:val="00A91364"/>
    <w:rsid w:val="00A926D0"/>
    <w:rsid w:val="00A9315B"/>
    <w:rsid w:val="00A936B6"/>
    <w:rsid w:val="00A93CD3"/>
    <w:rsid w:val="00A93DA1"/>
    <w:rsid w:val="00A96D16"/>
    <w:rsid w:val="00A97029"/>
    <w:rsid w:val="00AA0928"/>
    <w:rsid w:val="00AA4AA0"/>
    <w:rsid w:val="00AA58DA"/>
    <w:rsid w:val="00AB00CA"/>
    <w:rsid w:val="00AB1730"/>
    <w:rsid w:val="00AB17A2"/>
    <w:rsid w:val="00AB59A7"/>
    <w:rsid w:val="00AB5FE2"/>
    <w:rsid w:val="00AB6D32"/>
    <w:rsid w:val="00AB6E29"/>
    <w:rsid w:val="00AB7B80"/>
    <w:rsid w:val="00AC0BE7"/>
    <w:rsid w:val="00AC1989"/>
    <w:rsid w:val="00AC2287"/>
    <w:rsid w:val="00AC2668"/>
    <w:rsid w:val="00AD409B"/>
    <w:rsid w:val="00AD4301"/>
    <w:rsid w:val="00AD6BB9"/>
    <w:rsid w:val="00AD702A"/>
    <w:rsid w:val="00AD7A89"/>
    <w:rsid w:val="00AD7ADC"/>
    <w:rsid w:val="00AE044C"/>
    <w:rsid w:val="00AE0638"/>
    <w:rsid w:val="00AE16E6"/>
    <w:rsid w:val="00AE1C24"/>
    <w:rsid w:val="00AE3107"/>
    <w:rsid w:val="00AE47D0"/>
    <w:rsid w:val="00AE5FD4"/>
    <w:rsid w:val="00AF0F7C"/>
    <w:rsid w:val="00AF1BAE"/>
    <w:rsid w:val="00AF1FF4"/>
    <w:rsid w:val="00AF779D"/>
    <w:rsid w:val="00AF7A55"/>
    <w:rsid w:val="00AF7B9E"/>
    <w:rsid w:val="00B01650"/>
    <w:rsid w:val="00B01706"/>
    <w:rsid w:val="00B048EE"/>
    <w:rsid w:val="00B05BC0"/>
    <w:rsid w:val="00B06503"/>
    <w:rsid w:val="00B10335"/>
    <w:rsid w:val="00B12059"/>
    <w:rsid w:val="00B122E4"/>
    <w:rsid w:val="00B13EC3"/>
    <w:rsid w:val="00B166DB"/>
    <w:rsid w:val="00B21185"/>
    <w:rsid w:val="00B21337"/>
    <w:rsid w:val="00B22585"/>
    <w:rsid w:val="00B23D9E"/>
    <w:rsid w:val="00B23E98"/>
    <w:rsid w:val="00B249DA"/>
    <w:rsid w:val="00B25CBA"/>
    <w:rsid w:val="00B266E1"/>
    <w:rsid w:val="00B26E02"/>
    <w:rsid w:val="00B30998"/>
    <w:rsid w:val="00B31E85"/>
    <w:rsid w:val="00B31FB4"/>
    <w:rsid w:val="00B35ACA"/>
    <w:rsid w:val="00B36EC6"/>
    <w:rsid w:val="00B37DBE"/>
    <w:rsid w:val="00B42623"/>
    <w:rsid w:val="00B44CCA"/>
    <w:rsid w:val="00B45853"/>
    <w:rsid w:val="00B464A2"/>
    <w:rsid w:val="00B46A1F"/>
    <w:rsid w:val="00B46A8D"/>
    <w:rsid w:val="00B516A2"/>
    <w:rsid w:val="00B53D4C"/>
    <w:rsid w:val="00B541BF"/>
    <w:rsid w:val="00B55FF4"/>
    <w:rsid w:val="00B56D2D"/>
    <w:rsid w:val="00B60786"/>
    <w:rsid w:val="00B61433"/>
    <w:rsid w:val="00B62FB5"/>
    <w:rsid w:val="00B657D9"/>
    <w:rsid w:val="00B66146"/>
    <w:rsid w:val="00B6760E"/>
    <w:rsid w:val="00B678C2"/>
    <w:rsid w:val="00B71113"/>
    <w:rsid w:val="00B73744"/>
    <w:rsid w:val="00B76BBD"/>
    <w:rsid w:val="00B7758C"/>
    <w:rsid w:val="00B8056A"/>
    <w:rsid w:val="00B84766"/>
    <w:rsid w:val="00B85C6B"/>
    <w:rsid w:val="00B86103"/>
    <w:rsid w:val="00B87068"/>
    <w:rsid w:val="00B87D37"/>
    <w:rsid w:val="00B87E5E"/>
    <w:rsid w:val="00B9147B"/>
    <w:rsid w:val="00B921CF"/>
    <w:rsid w:val="00B938E1"/>
    <w:rsid w:val="00B964EB"/>
    <w:rsid w:val="00B96EB3"/>
    <w:rsid w:val="00BA0D33"/>
    <w:rsid w:val="00BA0F52"/>
    <w:rsid w:val="00BA183F"/>
    <w:rsid w:val="00BA2067"/>
    <w:rsid w:val="00BA2CD3"/>
    <w:rsid w:val="00BA2EC5"/>
    <w:rsid w:val="00BA46D7"/>
    <w:rsid w:val="00BA4C2A"/>
    <w:rsid w:val="00BB0981"/>
    <w:rsid w:val="00BB171F"/>
    <w:rsid w:val="00BB197C"/>
    <w:rsid w:val="00BB4006"/>
    <w:rsid w:val="00BB5080"/>
    <w:rsid w:val="00BB5127"/>
    <w:rsid w:val="00BB7001"/>
    <w:rsid w:val="00BB7529"/>
    <w:rsid w:val="00BC235C"/>
    <w:rsid w:val="00BC2369"/>
    <w:rsid w:val="00BC274A"/>
    <w:rsid w:val="00BC277E"/>
    <w:rsid w:val="00BC3539"/>
    <w:rsid w:val="00BC5BCD"/>
    <w:rsid w:val="00BC639D"/>
    <w:rsid w:val="00BD08C7"/>
    <w:rsid w:val="00BD10E4"/>
    <w:rsid w:val="00BD181E"/>
    <w:rsid w:val="00BD1E34"/>
    <w:rsid w:val="00BD37F3"/>
    <w:rsid w:val="00BD396C"/>
    <w:rsid w:val="00BD4406"/>
    <w:rsid w:val="00BD52BA"/>
    <w:rsid w:val="00BD64A4"/>
    <w:rsid w:val="00BE0863"/>
    <w:rsid w:val="00BE0E86"/>
    <w:rsid w:val="00BE0F18"/>
    <w:rsid w:val="00BE150B"/>
    <w:rsid w:val="00BE2281"/>
    <w:rsid w:val="00BE3AA9"/>
    <w:rsid w:val="00BE4E71"/>
    <w:rsid w:val="00BE63C8"/>
    <w:rsid w:val="00BF2CEE"/>
    <w:rsid w:val="00BF462A"/>
    <w:rsid w:val="00BF5FD9"/>
    <w:rsid w:val="00BF660D"/>
    <w:rsid w:val="00BF7333"/>
    <w:rsid w:val="00C00147"/>
    <w:rsid w:val="00C00B82"/>
    <w:rsid w:val="00C01C7F"/>
    <w:rsid w:val="00C03D69"/>
    <w:rsid w:val="00C04A25"/>
    <w:rsid w:val="00C0792F"/>
    <w:rsid w:val="00C1069F"/>
    <w:rsid w:val="00C125B8"/>
    <w:rsid w:val="00C1288D"/>
    <w:rsid w:val="00C12F38"/>
    <w:rsid w:val="00C14294"/>
    <w:rsid w:val="00C16B36"/>
    <w:rsid w:val="00C17428"/>
    <w:rsid w:val="00C20622"/>
    <w:rsid w:val="00C2082B"/>
    <w:rsid w:val="00C20A01"/>
    <w:rsid w:val="00C20D13"/>
    <w:rsid w:val="00C2583A"/>
    <w:rsid w:val="00C25FB7"/>
    <w:rsid w:val="00C30A4E"/>
    <w:rsid w:val="00C30DCF"/>
    <w:rsid w:val="00C34976"/>
    <w:rsid w:val="00C35424"/>
    <w:rsid w:val="00C36E36"/>
    <w:rsid w:val="00C37BBF"/>
    <w:rsid w:val="00C37E95"/>
    <w:rsid w:val="00C40919"/>
    <w:rsid w:val="00C423C9"/>
    <w:rsid w:val="00C42604"/>
    <w:rsid w:val="00C432D7"/>
    <w:rsid w:val="00C4464E"/>
    <w:rsid w:val="00C467DF"/>
    <w:rsid w:val="00C47392"/>
    <w:rsid w:val="00C475D2"/>
    <w:rsid w:val="00C500D3"/>
    <w:rsid w:val="00C500EC"/>
    <w:rsid w:val="00C51EDD"/>
    <w:rsid w:val="00C52809"/>
    <w:rsid w:val="00C52C23"/>
    <w:rsid w:val="00C52CE0"/>
    <w:rsid w:val="00C537F9"/>
    <w:rsid w:val="00C54908"/>
    <w:rsid w:val="00C54EB0"/>
    <w:rsid w:val="00C54F4D"/>
    <w:rsid w:val="00C55365"/>
    <w:rsid w:val="00C564AE"/>
    <w:rsid w:val="00C57074"/>
    <w:rsid w:val="00C61D4E"/>
    <w:rsid w:val="00C62BB4"/>
    <w:rsid w:val="00C6480C"/>
    <w:rsid w:val="00C64DE2"/>
    <w:rsid w:val="00C65AB9"/>
    <w:rsid w:val="00C65C42"/>
    <w:rsid w:val="00C66700"/>
    <w:rsid w:val="00C669F6"/>
    <w:rsid w:val="00C66F65"/>
    <w:rsid w:val="00C724B6"/>
    <w:rsid w:val="00C740BE"/>
    <w:rsid w:val="00C74E8E"/>
    <w:rsid w:val="00C76B4A"/>
    <w:rsid w:val="00C76C6D"/>
    <w:rsid w:val="00C77D34"/>
    <w:rsid w:val="00C83DCC"/>
    <w:rsid w:val="00C85256"/>
    <w:rsid w:val="00C86793"/>
    <w:rsid w:val="00C869BC"/>
    <w:rsid w:val="00C87B35"/>
    <w:rsid w:val="00C90F50"/>
    <w:rsid w:val="00C9105F"/>
    <w:rsid w:val="00C9230E"/>
    <w:rsid w:val="00C932B0"/>
    <w:rsid w:val="00C95957"/>
    <w:rsid w:val="00C96837"/>
    <w:rsid w:val="00CA0279"/>
    <w:rsid w:val="00CA03D8"/>
    <w:rsid w:val="00CA0B18"/>
    <w:rsid w:val="00CA0B3B"/>
    <w:rsid w:val="00CA1E7E"/>
    <w:rsid w:val="00CA1FBA"/>
    <w:rsid w:val="00CA2298"/>
    <w:rsid w:val="00CA255B"/>
    <w:rsid w:val="00CA3D57"/>
    <w:rsid w:val="00CA416C"/>
    <w:rsid w:val="00CA4C42"/>
    <w:rsid w:val="00CA7BD2"/>
    <w:rsid w:val="00CB4E6E"/>
    <w:rsid w:val="00CB59B0"/>
    <w:rsid w:val="00CB75CE"/>
    <w:rsid w:val="00CB7635"/>
    <w:rsid w:val="00CC0419"/>
    <w:rsid w:val="00CC08FB"/>
    <w:rsid w:val="00CC0915"/>
    <w:rsid w:val="00CC22BF"/>
    <w:rsid w:val="00CC292C"/>
    <w:rsid w:val="00CC2D88"/>
    <w:rsid w:val="00CC338F"/>
    <w:rsid w:val="00CC61DB"/>
    <w:rsid w:val="00CC79C4"/>
    <w:rsid w:val="00CD02D4"/>
    <w:rsid w:val="00CD0E30"/>
    <w:rsid w:val="00CD1611"/>
    <w:rsid w:val="00CD2499"/>
    <w:rsid w:val="00CD44EF"/>
    <w:rsid w:val="00CD62B7"/>
    <w:rsid w:val="00CD6642"/>
    <w:rsid w:val="00CD6DAE"/>
    <w:rsid w:val="00CD6FBC"/>
    <w:rsid w:val="00CE3028"/>
    <w:rsid w:val="00CE34D4"/>
    <w:rsid w:val="00CE3F00"/>
    <w:rsid w:val="00CE6822"/>
    <w:rsid w:val="00CE6879"/>
    <w:rsid w:val="00CF0D5B"/>
    <w:rsid w:val="00CF18E4"/>
    <w:rsid w:val="00CF20CC"/>
    <w:rsid w:val="00CF3847"/>
    <w:rsid w:val="00CF7B75"/>
    <w:rsid w:val="00D00995"/>
    <w:rsid w:val="00D00D2C"/>
    <w:rsid w:val="00D021CF"/>
    <w:rsid w:val="00D03C1D"/>
    <w:rsid w:val="00D043A2"/>
    <w:rsid w:val="00D057DB"/>
    <w:rsid w:val="00D059D9"/>
    <w:rsid w:val="00D0623E"/>
    <w:rsid w:val="00D105D6"/>
    <w:rsid w:val="00D110BA"/>
    <w:rsid w:val="00D1133A"/>
    <w:rsid w:val="00D124DA"/>
    <w:rsid w:val="00D13507"/>
    <w:rsid w:val="00D13932"/>
    <w:rsid w:val="00D157C5"/>
    <w:rsid w:val="00D1660C"/>
    <w:rsid w:val="00D207C5"/>
    <w:rsid w:val="00D2111E"/>
    <w:rsid w:val="00D216BC"/>
    <w:rsid w:val="00D219D6"/>
    <w:rsid w:val="00D224F3"/>
    <w:rsid w:val="00D25A63"/>
    <w:rsid w:val="00D264D3"/>
    <w:rsid w:val="00D26AD9"/>
    <w:rsid w:val="00D27DF7"/>
    <w:rsid w:val="00D27F98"/>
    <w:rsid w:val="00D305CF"/>
    <w:rsid w:val="00D33F36"/>
    <w:rsid w:val="00D34770"/>
    <w:rsid w:val="00D35E1E"/>
    <w:rsid w:val="00D36051"/>
    <w:rsid w:val="00D36F8C"/>
    <w:rsid w:val="00D37EC2"/>
    <w:rsid w:val="00D411C7"/>
    <w:rsid w:val="00D4173F"/>
    <w:rsid w:val="00D44B72"/>
    <w:rsid w:val="00D45990"/>
    <w:rsid w:val="00D467BC"/>
    <w:rsid w:val="00D46CAA"/>
    <w:rsid w:val="00D50361"/>
    <w:rsid w:val="00D50750"/>
    <w:rsid w:val="00D510D5"/>
    <w:rsid w:val="00D51BC3"/>
    <w:rsid w:val="00D51EAF"/>
    <w:rsid w:val="00D53805"/>
    <w:rsid w:val="00D57511"/>
    <w:rsid w:val="00D60313"/>
    <w:rsid w:val="00D609DA"/>
    <w:rsid w:val="00D60E20"/>
    <w:rsid w:val="00D618CD"/>
    <w:rsid w:val="00D61FE5"/>
    <w:rsid w:val="00D629B9"/>
    <w:rsid w:val="00D62F7B"/>
    <w:rsid w:val="00D64BE6"/>
    <w:rsid w:val="00D64CF2"/>
    <w:rsid w:val="00D668F7"/>
    <w:rsid w:val="00D66EE5"/>
    <w:rsid w:val="00D677A2"/>
    <w:rsid w:val="00D75D0C"/>
    <w:rsid w:val="00D76A66"/>
    <w:rsid w:val="00D7758B"/>
    <w:rsid w:val="00D77D2F"/>
    <w:rsid w:val="00D77DAD"/>
    <w:rsid w:val="00D81531"/>
    <w:rsid w:val="00D815C7"/>
    <w:rsid w:val="00D82DBE"/>
    <w:rsid w:val="00D83397"/>
    <w:rsid w:val="00D841C1"/>
    <w:rsid w:val="00D84422"/>
    <w:rsid w:val="00D84F5A"/>
    <w:rsid w:val="00D851F1"/>
    <w:rsid w:val="00D85F51"/>
    <w:rsid w:val="00D86383"/>
    <w:rsid w:val="00D866DE"/>
    <w:rsid w:val="00D873DE"/>
    <w:rsid w:val="00D90217"/>
    <w:rsid w:val="00D90767"/>
    <w:rsid w:val="00D91380"/>
    <w:rsid w:val="00D92AC8"/>
    <w:rsid w:val="00D93506"/>
    <w:rsid w:val="00D93D4A"/>
    <w:rsid w:val="00D95019"/>
    <w:rsid w:val="00D9639A"/>
    <w:rsid w:val="00D97291"/>
    <w:rsid w:val="00D978C3"/>
    <w:rsid w:val="00DA18CD"/>
    <w:rsid w:val="00DA1FDA"/>
    <w:rsid w:val="00DA4F81"/>
    <w:rsid w:val="00DA4FF7"/>
    <w:rsid w:val="00DA6AB2"/>
    <w:rsid w:val="00DB0796"/>
    <w:rsid w:val="00DB1ED2"/>
    <w:rsid w:val="00DB2FF8"/>
    <w:rsid w:val="00DB4062"/>
    <w:rsid w:val="00DB428C"/>
    <w:rsid w:val="00DB6B30"/>
    <w:rsid w:val="00DB7400"/>
    <w:rsid w:val="00DB7B8F"/>
    <w:rsid w:val="00DC076E"/>
    <w:rsid w:val="00DC1BAA"/>
    <w:rsid w:val="00DC3A1B"/>
    <w:rsid w:val="00DC6A36"/>
    <w:rsid w:val="00DC6B09"/>
    <w:rsid w:val="00DC7E21"/>
    <w:rsid w:val="00DD0AD1"/>
    <w:rsid w:val="00DD11AC"/>
    <w:rsid w:val="00DD1C3E"/>
    <w:rsid w:val="00DD2224"/>
    <w:rsid w:val="00DD4D5B"/>
    <w:rsid w:val="00DD63BE"/>
    <w:rsid w:val="00DD6626"/>
    <w:rsid w:val="00DD681B"/>
    <w:rsid w:val="00DD7E58"/>
    <w:rsid w:val="00DE5FE7"/>
    <w:rsid w:val="00DE73B4"/>
    <w:rsid w:val="00DE78BC"/>
    <w:rsid w:val="00DF123A"/>
    <w:rsid w:val="00DF747B"/>
    <w:rsid w:val="00E01919"/>
    <w:rsid w:val="00E02466"/>
    <w:rsid w:val="00E02CFC"/>
    <w:rsid w:val="00E039B6"/>
    <w:rsid w:val="00E06F5A"/>
    <w:rsid w:val="00E10201"/>
    <w:rsid w:val="00E13D86"/>
    <w:rsid w:val="00E13DD6"/>
    <w:rsid w:val="00E1496F"/>
    <w:rsid w:val="00E15BD2"/>
    <w:rsid w:val="00E176B6"/>
    <w:rsid w:val="00E210B4"/>
    <w:rsid w:val="00E21C8C"/>
    <w:rsid w:val="00E21D3A"/>
    <w:rsid w:val="00E21E81"/>
    <w:rsid w:val="00E24253"/>
    <w:rsid w:val="00E27E58"/>
    <w:rsid w:val="00E3062E"/>
    <w:rsid w:val="00E31E79"/>
    <w:rsid w:val="00E32269"/>
    <w:rsid w:val="00E33A98"/>
    <w:rsid w:val="00E347F3"/>
    <w:rsid w:val="00E35CC1"/>
    <w:rsid w:val="00E37972"/>
    <w:rsid w:val="00E420AB"/>
    <w:rsid w:val="00E42631"/>
    <w:rsid w:val="00E426CB"/>
    <w:rsid w:val="00E42AFA"/>
    <w:rsid w:val="00E42C69"/>
    <w:rsid w:val="00E42D17"/>
    <w:rsid w:val="00E43A93"/>
    <w:rsid w:val="00E46AC4"/>
    <w:rsid w:val="00E527A7"/>
    <w:rsid w:val="00E5486F"/>
    <w:rsid w:val="00E56D0A"/>
    <w:rsid w:val="00E60819"/>
    <w:rsid w:val="00E661CF"/>
    <w:rsid w:val="00E710CC"/>
    <w:rsid w:val="00E716E6"/>
    <w:rsid w:val="00E72DB3"/>
    <w:rsid w:val="00E73AD5"/>
    <w:rsid w:val="00E75675"/>
    <w:rsid w:val="00E769D7"/>
    <w:rsid w:val="00E80358"/>
    <w:rsid w:val="00E80A60"/>
    <w:rsid w:val="00E8262F"/>
    <w:rsid w:val="00E82653"/>
    <w:rsid w:val="00E84A21"/>
    <w:rsid w:val="00E84EC3"/>
    <w:rsid w:val="00E8567D"/>
    <w:rsid w:val="00E86831"/>
    <w:rsid w:val="00E86B89"/>
    <w:rsid w:val="00E9010F"/>
    <w:rsid w:val="00E91B8C"/>
    <w:rsid w:val="00E94507"/>
    <w:rsid w:val="00E948D9"/>
    <w:rsid w:val="00E963DE"/>
    <w:rsid w:val="00E975BD"/>
    <w:rsid w:val="00E97E98"/>
    <w:rsid w:val="00EA10FC"/>
    <w:rsid w:val="00EA18D4"/>
    <w:rsid w:val="00EA2D7C"/>
    <w:rsid w:val="00EA2DEE"/>
    <w:rsid w:val="00EA3A1D"/>
    <w:rsid w:val="00EA3AB6"/>
    <w:rsid w:val="00EA3FF0"/>
    <w:rsid w:val="00EA4525"/>
    <w:rsid w:val="00EA4692"/>
    <w:rsid w:val="00EA4AEE"/>
    <w:rsid w:val="00EA747A"/>
    <w:rsid w:val="00EA7C0F"/>
    <w:rsid w:val="00EB07DF"/>
    <w:rsid w:val="00EB1AA8"/>
    <w:rsid w:val="00EB2BF0"/>
    <w:rsid w:val="00EB35A3"/>
    <w:rsid w:val="00EB433C"/>
    <w:rsid w:val="00EB5AC5"/>
    <w:rsid w:val="00EB69DD"/>
    <w:rsid w:val="00EB72A8"/>
    <w:rsid w:val="00EC1D40"/>
    <w:rsid w:val="00EC2E83"/>
    <w:rsid w:val="00EC54AC"/>
    <w:rsid w:val="00EC55C6"/>
    <w:rsid w:val="00EC5AAB"/>
    <w:rsid w:val="00EC5C92"/>
    <w:rsid w:val="00EC5D72"/>
    <w:rsid w:val="00EC6370"/>
    <w:rsid w:val="00ED09E0"/>
    <w:rsid w:val="00ED274D"/>
    <w:rsid w:val="00ED38AD"/>
    <w:rsid w:val="00ED3F9C"/>
    <w:rsid w:val="00ED4CD5"/>
    <w:rsid w:val="00ED6695"/>
    <w:rsid w:val="00ED6857"/>
    <w:rsid w:val="00ED7221"/>
    <w:rsid w:val="00ED7923"/>
    <w:rsid w:val="00EE5628"/>
    <w:rsid w:val="00EE5EE7"/>
    <w:rsid w:val="00EE6109"/>
    <w:rsid w:val="00EE6299"/>
    <w:rsid w:val="00EE6D11"/>
    <w:rsid w:val="00EF0197"/>
    <w:rsid w:val="00EF0F69"/>
    <w:rsid w:val="00EF1367"/>
    <w:rsid w:val="00EF1F7E"/>
    <w:rsid w:val="00EF3C44"/>
    <w:rsid w:val="00EF4A76"/>
    <w:rsid w:val="00EF527E"/>
    <w:rsid w:val="00EF7F73"/>
    <w:rsid w:val="00F01B99"/>
    <w:rsid w:val="00F0538A"/>
    <w:rsid w:val="00F0550B"/>
    <w:rsid w:val="00F067E9"/>
    <w:rsid w:val="00F07B60"/>
    <w:rsid w:val="00F07D51"/>
    <w:rsid w:val="00F1015B"/>
    <w:rsid w:val="00F10BDC"/>
    <w:rsid w:val="00F11F04"/>
    <w:rsid w:val="00F12764"/>
    <w:rsid w:val="00F139C6"/>
    <w:rsid w:val="00F159C2"/>
    <w:rsid w:val="00F200B0"/>
    <w:rsid w:val="00F21577"/>
    <w:rsid w:val="00F229A4"/>
    <w:rsid w:val="00F22C5E"/>
    <w:rsid w:val="00F22EA4"/>
    <w:rsid w:val="00F2465F"/>
    <w:rsid w:val="00F30EB2"/>
    <w:rsid w:val="00F3188A"/>
    <w:rsid w:val="00F31C95"/>
    <w:rsid w:val="00F31F51"/>
    <w:rsid w:val="00F326C6"/>
    <w:rsid w:val="00F339A6"/>
    <w:rsid w:val="00F33AF6"/>
    <w:rsid w:val="00F37CB5"/>
    <w:rsid w:val="00F37ECB"/>
    <w:rsid w:val="00F40447"/>
    <w:rsid w:val="00F41EC9"/>
    <w:rsid w:val="00F43B76"/>
    <w:rsid w:val="00F44C97"/>
    <w:rsid w:val="00F45803"/>
    <w:rsid w:val="00F45FAB"/>
    <w:rsid w:val="00F46583"/>
    <w:rsid w:val="00F51652"/>
    <w:rsid w:val="00F53B99"/>
    <w:rsid w:val="00F53E39"/>
    <w:rsid w:val="00F553FE"/>
    <w:rsid w:val="00F57CA8"/>
    <w:rsid w:val="00F57FDD"/>
    <w:rsid w:val="00F630EE"/>
    <w:rsid w:val="00F640EC"/>
    <w:rsid w:val="00F64CCC"/>
    <w:rsid w:val="00F70902"/>
    <w:rsid w:val="00F74A11"/>
    <w:rsid w:val="00F7646A"/>
    <w:rsid w:val="00F8041B"/>
    <w:rsid w:val="00F81074"/>
    <w:rsid w:val="00F830AF"/>
    <w:rsid w:val="00F83652"/>
    <w:rsid w:val="00F84ACA"/>
    <w:rsid w:val="00F8740E"/>
    <w:rsid w:val="00F90254"/>
    <w:rsid w:val="00F924B8"/>
    <w:rsid w:val="00F9288C"/>
    <w:rsid w:val="00F93AE2"/>
    <w:rsid w:val="00F93B6E"/>
    <w:rsid w:val="00F93F11"/>
    <w:rsid w:val="00F94960"/>
    <w:rsid w:val="00F9634D"/>
    <w:rsid w:val="00F96FA9"/>
    <w:rsid w:val="00F97CCB"/>
    <w:rsid w:val="00FA23A5"/>
    <w:rsid w:val="00FA23C7"/>
    <w:rsid w:val="00FA2AC4"/>
    <w:rsid w:val="00FB1D7F"/>
    <w:rsid w:val="00FB3464"/>
    <w:rsid w:val="00FB46AC"/>
    <w:rsid w:val="00FB5035"/>
    <w:rsid w:val="00FB587F"/>
    <w:rsid w:val="00FC1088"/>
    <w:rsid w:val="00FC11EB"/>
    <w:rsid w:val="00FC184C"/>
    <w:rsid w:val="00FC1CA1"/>
    <w:rsid w:val="00FC2BC8"/>
    <w:rsid w:val="00FC362C"/>
    <w:rsid w:val="00FC3A1D"/>
    <w:rsid w:val="00FC5D01"/>
    <w:rsid w:val="00FD05BA"/>
    <w:rsid w:val="00FD1013"/>
    <w:rsid w:val="00FD1858"/>
    <w:rsid w:val="00FD3320"/>
    <w:rsid w:val="00FD5838"/>
    <w:rsid w:val="00FD59C4"/>
    <w:rsid w:val="00FD5BB6"/>
    <w:rsid w:val="00FD704A"/>
    <w:rsid w:val="00FD7147"/>
    <w:rsid w:val="00FD729D"/>
    <w:rsid w:val="00FE055A"/>
    <w:rsid w:val="00FE39A0"/>
    <w:rsid w:val="00FE48A4"/>
    <w:rsid w:val="00FE555C"/>
    <w:rsid w:val="00FE6D06"/>
    <w:rsid w:val="00FF1656"/>
    <w:rsid w:val="00FF5C55"/>
    <w:rsid w:val="00FF6FA3"/>
    <w:rsid w:val="00FF75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D4314F2"/>
  <w15:docId w15:val="{02106F18-C22D-4F04-83DA-6051C91D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0D0E"/>
    <w:rPr>
      <w:lang w:val="pl-PL"/>
    </w:rPr>
  </w:style>
  <w:style w:type="paragraph" w:styleId="Nagwek1">
    <w:name w:val="heading 1"/>
    <w:basedOn w:val="Normalny"/>
    <w:next w:val="Normalny"/>
    <w:link w:val="Nagwek1Znak"/>
    <w:uiPriority w:val="9"/>
    <w:qFormat/>
    <w:rsid w:val="00E826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826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A4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1923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62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E8262F"/>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E8262F"/>
    <w:pPr>
      <w:ind w:left="720"/>
      <w:contextualSpacing/>
    </w:pPr>
  </w:style>
  <w:style w:type="paragraph" w:styleId="Bezodstpw">
    <w:name w:val="No Spacing"/>
    <w:uiPriority w:val="1"/>
    <w:qFormat/>
    <w:rsid w:val="000B0733"/>
  </w:style>
  <w:style w:type="paragraph" w:styleId="Nagwekspisutreci">
    <w:name w:val="TOC Heading"/>
    <w:basedOn w:val="Nagwek1"/>
    <w:next w:val="Normalny"/>
    <w:uiPriority w:val="39"/>
    <w:unhideWhenUsed/>
    <w:qFormat/>
    <w:rsid w:val="006750D7"/>
    <w:pPr>
      <w:spacing w:line="259" w:lineRule="auto"/>
      <w:outlineLvl w:val="9"/>
    </w:pPr>
    <w:rPr>
      <w:lang w:eastAsia="pl-PL"/>
    </w:rPr>
  </w:style>
  <w:style w:type="paragraph" w:styleId="Spistreci1">
    <w:name w:val="toc 1"/>
    <w:basedOn w:val="Normalny"/>
    <w:next w:val="Normalny"/>
    <w:autoRedefine/>
    <w:uiPriority w:val="39"/>
    <w:unhideWhenUsed/>
    <w:rsid w:val="00D90217"/>
    <w:pPr>
      <w:tabs>
        <w:tab w:val="left" w:pos="440"/>
        <w:tab w:val="right" w:leader="dot" w:pos="9346"/>
      </w:tabs>
      <w:spacing w:after="100"/>
    </w:pPr>
  </w:style>
  <w:style w:type="paragraph" w:styleId="Spistreci2">
    <w:name w:val="toc 2"/>
    <w:basedOn w:val="Normalny"/>
    <w:next w:val="Normalny"/>
    <w:autoRedefine/>
    <w:uiPriority w:val="39"/>
    <w:unhideWhenUsed/>
    <w:rsid w:val="00A33048"/>
    <w:pPr>
      <w:tabs>
        <w:tab w:val="left" w:pos="660"/>
        <w:tab w:val="left" w:pos="1100"/>
        <w:tab w:val="right" w:leader="dot" w:pos="9346"/>
      </w:tabs>
      <w:spacing w:after="100"/>
      <w:ind w:left="440"/>
    </w:pPr>
  </w:style>
  <w:style w:type="character" w:styleId="Hipercze">
    <w:name w:val="Hyperlink"/>
    <w:basedOn w:val="Domylnaczcionkaakapitu"/>
    <w:uiPriority w:val="99"/>
    <w:unhideWhenUsed/>
    <w:rsid w:val="006750D7"/>
    <w:rPr>
      <w:color w:val="0563C1" w:themeColor="hyperlink"/>
      <w:u w:val="single"/>
    </w:rPr>
  </w:style>
  <w:style w:type="table" w:styleId="Tabela-Siatka">
    <w:name w:val="Table Grid"/>
    <w:basedOn w:val="Standardowy"/>
    <w:uiPriority w:val="39"/>
    <w:rsid w:val="00C64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i5ciemnaakcent6">
    <w:name w:val="Grid Table 5 Dark Accent 6"/>
    <w:basedOn w:val="Standardowy"/>
    <w:uiPriority w:val="50"/>
    <w:rsid w:val="00C6480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gwek3Znak">
    <w:name w:val="Nagłówek 3 Znak"/>
    <w:basedOn w:val="Domylnaczcionkaakapitu"/>
    <w:link w:val="Nagwek3"/>
    <w:uiPriority w:val="9"/>
    <w:rsid w:val="009A4F71"/>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unhideWhenUsed/>
    <w:rsid w:val="002E578D"/>
    <w:pPr>
      <w:tabs>
        <w:tab w:val="left" w:pos="1320"/>
        <w:tab w:val="right" w:leader="dot" w:pos="9346"/>
      </w:tabs>
      <w:spacing w:after="100"/>
      <w:ind w:left="440"/>
    </w:pPr>
  </w:style>
  <w:style w:type="character" w:styleId="Odwoaniedokomentarza">
    <w:name w:val="annotation reference"/>
    <w:basedOn w:val="Domylnaczcionkaakapitu"/>
    <w:uiPriority w:val="99"/>
    <w:semiHidden/>
    <w:unhideWhenUsed/>
    <w:rsid w:val="00F11F04"/>
    <w:rPr>
      <w:sz w:val="16"/>
      <w:szCs w:val="16"/>
    </w:rPr>
  </w:style>
  <w:style w:type="paragraph" w:styleId="Tekstkomentarza">
    <w:name w:val="annotation text"/>
    <w:basedOn w:val="Normalny"/>
    <w:link w:val="TekstkomentarzaZnak"/>
    <w:uiPriority w:val="99"/>
    <w:unhideWhenUsed/>
    <w:rsid w:val="00F11F04"/>
    <w:rPr>
      <w:sz w:val="20"/>
      <w:szCs w:val="20"/>
    </w:rPr>
  </w:style>
  <w:style w:type="character" w:customStyle="1" w:styleId="TekstkomentarzaZnak">
    <w:name w:val="Tekst komentarza Znak"/>
    <w:basedOn w:val="Domylnaczcionkaakapitu"/>
    <w:link w:val="Tekstkomentarza"/>
    <w:uiPriority w:val="99"/>
    <w:rsid w:val="00F11F04"/>
    <w:rPr>
      <w:sz w:val="20"/>
      <w:szCs w:val="20"/>
    </w:rPr>
  </w:style>
  <w:style w:type="paragraph" w:styleId="Tematkomentarza">
    <w:name w:val="annotation subject"/>
    <w:basedOn w:val="Tekstkomentarza"/>
    <w:next w:val="Tekstkomentarza"/>
    <w:link w:val="TematkomentarzaZnak"/>
    <w:uiPriority w:val="99"/>
    <w:semiHidden/>
    <w:unhideWhenUsed/>
    <w:rsid w:val="00F11F04"/>
    <w:rPr>
      <w:b/>
      <w:bCs/>
    </w:rPr>
  </w:style>
  <w:style w:type="character" w:customStyle="1" w:styleId="TematkomentarzaZnak">
    <w:name w:val="Temat komentarza Znak"/>
    <w:basedOn w:val="TekstkomentarzaZnak"/>
    <w:link w:val="Tematkomentarza"/>
    <w:uiPriority w:val="99"/>
    <w:semiHidden/>
    <w:rsid w:val="00F11F04"/>
    <w:rPr>
      <w:b/>
      <w:bCs/>
      <w:sz w:val="20"/>
      <w:szCs w:val="20"/>
    </w:rPr>
  </w:style>
  <w:style w:type="paragraph" w:styleId="Tekstprzypisudolnego">
    <w:name w:val="footnote text"/>
    <w:aliases w:val="Footnote Text Char1,Footnote Text Char1 Char Char,Footnote Text Char Char Char Char,Footnote Text Char Char Char Char Char Char Char Char,Footnote Text Char Char1,Schriftart: 9 pt,f,Schriftart: 10 pt,Schriftart: 8 pt,fn"/>
    <w:basedOn w:val="Normalny"/>
    <w:link w:val="TekstprzypisudolnegoZnak"/>
    <w:uiPriority w:val="99"/>
    <w:qFormat/>
    <w:rsid w:val="007B652D"/>
    <w:pPr>
      <w:suppressLineNumbers/>
      <w:suppressAutoHyphens/>
      <w:spacing w:before="156" w:after="156"/>
      <w:ind w:left="339" w:hanging="339"/>
    </w:pPr>
    <w:rPr>
      <w:rFonts w:ascii="Liberation Serif" w:eastAsia="NSimSun" w:hAnsi="Liberation Serif" w:cs="Lucida Sans"/>
      <w:kern w:val="2"/>
      <w:sz w:val="20"/>
      <w:szCs w:val="20"/>
      <w:lang w:eastAsia="zh-CN" w:bidi="hi-IN"/>
    </w:rPr>
  </w:style>
  <w:style w:type="character" w:customStyle="1" w:styleId="TekstprzypisudolnegoZnak">
    <w:name w:val="Tekst przypisu dolnego Znak"/>
    <w:aliases w:val="Footnote Text Char1 Znak,Footnote Text Char1 Char Char Znak,Footnote Text Char Char Char Char Znak,Footnote Text Char Char Char Char Char Char Char Char Znak,Footnote Text Char Char1 Znak,Schriftart: 9 pt Znak,f Znak,fn Znak"/>
    <w:basedOn w:val="Domylnaczcionkaakapitu"/>
    <w:link w:val="Tekstprzypisudolnego"/>
    <w:uiPriority w:val="99"/>
    <w:qFormat/>
    <w:rsid w:val="007B652D"/>
    <w:rPr>
      <w:rFonts w:ascii="Liberation Serif" w:eastAsia="NSimSun" w:hAnsi="Liberation Serif" w:cs="Lucida Sans"/>
      <w:kern w:val="2"/>
      <w:sz w:val="20"/>
      <w:szCs w:val="20"/>
      <w:lang w:val="pl-PL" w:eastAsia="zh-CN" w:bidi="hi-IN"/>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BVIfnrZnak"/>
    <w:uiPriority w:val="99"/>
    <w:unhideWhenUsed/>
    <w:qFormat/>
    <w:rsid w:val="007B652D"/>
    <w:rPr>
      <w:vertAlign w:val="superscript"/>
    </w:rPr>
  </w:style>
  <w:style w:type="paragraph" w:customStyle="1" w:styleId="Akapitzlist1">
    <w:name w:val="Akapit z listą1"/>
    <w:basedOn w:val="Normalny"/>
    <w:qFormat/>
    <w:rsid w:val="00E32269"/>
    <w:pPr>
      <w:suppressAutoHyphens/>
      <w:ind w:left="720"/>
    </w:pPr>
    <w:rPr>
      <w:rFonts w:ascii="Calibri" w:eastAsia="Times New Roman" w:hAnsi="Calibri" w:cs="Times New Roman"/>
      <w:sz w:val="24"/>
      <w:szCs w:val="24"/>
      <w:lang w:eastAsia="zh-CN"/>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ny"/>
    <w:link w:val="Odwoanieprzypisudolnego"/>
    <w:uiPriority w:val="99"/>
    <w:rsid w:val="003C2E1F"/>
    <w:pPr>
      <w:spacing w:after="160" w:line="240" w:lineRule="exact"/>
    </w:pPr>
    <w:rPr>
      <w:vertAlign w:val="superscript"/>
    </w:rPr>
  </w:style>
  <w:style w:type="paragraph" w:styleId="Tekstprzypisukocowego">
    <w:name w:val="endnote text"/>
    <w:basedOn w:val="Normalny"/>
    <w:link w:val="TekstprzypisukocowegoZnak"/>
    <w:uiPriority w:val="99"/>
    <w:semiHidden/>
    <w:unhideWhenUsed/>
    <w:rsid w:val="004C12DD"/>
    <w:rPr>
      <w:sz w:val="20"/>
      <w:szCs w:val="20"/>
    </w:rPr>
  </w:style>
  <w:style w:type="character" w:customStyle="1" w:styleId="TekstprzypisukocowegoZnak">
    <w:name w:val="Tekst przypisu końcowego Znak"/>
    <w:basedOn w:val="Domylnaczcionkaakapitu"/>
    <w:link w:val="Tekstprzypisukocowego"/>
    <w:uiPriority w:val="99"/>
    <w:semiHidden/>
    <w:rsid w:val="004C12DD"/>
    <w:rPr>
      <w:sz w:val="20"/>
      <w:szCs w:val="20"/>
    </w:rPr>
  </w:style>
  <w:style w:type="character" w:styleId="Odwoanieprzypisukocowego">
    <w:name w:val="endnote reference"/>
    <w:basedOn w:val="Domylnaczcionkaakapitu"/>
    <w:uiPriority w:val="99"/>
    <w:semiHidden/>
    <w:unhideWhenUsed/>
    <w:rsid w:val="004C12DD"/>
    <w:rPr>
      <w:vertAlign w:val="superscript"/>
    </w:rPr>
  </w:style>
  <w:style w:type="paragraph" w:customStyle="1" w:styleId="Zawartotabeli">
    <w:name w:val="Zawartość tabeli"/>
    <w:basedOn w:val="Normalny"/>
    <w:uiPriority w:val="99"/>
    <w:qFormat/>
    <w:rsid w:val="007E7F17"/>
    <w:pPr>
      <w:widowControl w:val="0"/>
      <w:suppressAutoHyphens/>
      <w:spacing w:after="200" w:line="276" w:lineRule="auto"/>
    </w:pPr>
    <w:rPr>
      <w:rFonts w:ascii="Calibri" w:eastAsia="SimSun" w:hAnsi="Calibri" w:cs="Mangal"/>
      <w:sz w:val="24"/>
      <w:szCs w:val="24"/>
      <w:lang w:eastAsia="zh-CN" w:bidi="hi-IN"/>
    </w:rPr>
  </w:style>
  <w:style w:type="paragraph" w:styleId="NormalnyWeb">
    <w:name w:val="Normal (Web)"/>
    <w:basedOn w:val="Normalny"/>
    <w:uiPriority w:val="99"/>
    <w:semiHidden/>
    <w:unhideWhenUsed/>
    <w:rsid w:val="00FB5035"/>
    <w:pPr>
      <w:spacing w:before="100" w:beforeAutospacing="1" w:after="100"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500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00D3"/>
    <w:rPr>
      <w:rFonts w:ascii="Segoe UI" w:hAnsi="Segoe UI" w:cs="Segoe UI"/>
      <w:sz w:val="18"/>
      <w:szCs w:val="18"/>
    </w:rPr>
  </w:style>
  <w:style w:type="paragraph" w:styleId="Nagwek">
    <w:name w:val="header"/>
    <w:basedOn w:val="Normalny"/>
    <w:link w:val="NagwekZnak"/>
    <w:uiPriority w:val="99"/>
    <w:unhideWhenUsed/>
    <w:rsid w:val="009D714F"/>
    <w:pPr>
      <w:tabs>
        <w:tab w:val="center" w:pos="4536"/>
        <w:tab w:val="right" w:pos="9072"/>
      </w:tabs>
    </w:pPr>
  </w:style>
  <w:style w:type="character" w:customStyle="1" w:styleId="NagwekZnak">
    <w:name w:val="Nagłówek Znak"/>
    <w:basedOn w:val="Domylnaczcionkaakapitu"/>
    <w:link w:val="Nagwek"/>
    <w:uiPriority w:val="99"/>
    <w:rsid w:val="009D714F"/>
  </w:style>
  <w:style w:type="paragraph" w:styleId="Stopka">
    <w:name w:val="footer"/>
    <w:basedOn w:val="Normalny"/>
    <w:link w:val="StopkaZnak"/>
    <w:uiPriority w:val="99"/>
    <w:unhideWhenUsed/>
    <w:rsid w:val="009D714F"/>
    <w:pPr>
      <w:tabs>
        <w:tab w:val="center" w:pos="4536"/>
        <w:tab w:val="right" w:pos="9072"/>
      </w:tabs>
    </w:pPr>
  </w:style>
  <w:style w:type="character" w:customStyle="1" w:styleId="StopkaZnak">
    <w:name w:val="Stopka Znak"/>
    <w:basedOn w:val="Domylnaczcionkaakapitu"/>
    <w:link w:val="Stopka"/>
    <w:uiPriority w:val="99"/>
    <w:rsid w:val="009D714F"/>
  </w:style>
  <w:style w:type="table" w:styleId="Tabelasiatki4akcent6">
    <w:name w:val="Grid Table 4 Accent 6"/>
    <w:basedOn w:val="Standardowy"/>
    <w:uiPriority w:val="49"/>
    <w:rsid w:val="004E5ED0"/>
    <w:rPr>
      <w:kern w:val="2"/>
      <w:lang w:val="pl-PL"/>
      <w14:ligatures w14:val="standardContextual"/>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ny1">
    <w:name w:val="Normalny1"/>
    <w:qFormat/>
    <w:rsid w:val="009E1833"/>
    <w:pPr>
      <w:suppressAutoHyphens/>
      <w:spacing w:after="200" w:line="276" w:lineRule="auto"/>
    </w:pPr>
    <w:rPr>
      <w:rFonts w:eastAsia="NSimSun" w:cs="Calibri"/>
      <w:szCs w:val="20"/>
      <w:lang w:val="pl-PL" w:eastAsia="zh-CN" w:bidi="hi-IN"/>
    </w:rPr>
  </w:style>
  <w:style w:type="paragraph" w:styleId="Cytatintensywny">
    <w:name w:val="Intense Quote"/>
    <w:basedOn w:val="Normalny"/>
    <w:next w:val="Normalny"/>
    <w:link w:val="CytatintensywnyZnak"/>
    <w:uiPriority w:val="30"/>
    <w:qFormat/>
    <w:rsid w:val="009309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9309AD"/>
    <w:rPr>
      <w:i/>
      <w:iCs/>
      <w:color w:val="5B9BD5" w:themeColor="accent1"/>
    </w:rPr>
  </w:style>
  <w:style w:type="character" w:styleId="Wyrnienieintensywne">
    <w:name w:val="Intense Emphasis"/>
    <w:basedOn w:val="Domylnaczcionkaakapitu"/>
    <w:uiPriority w:val="21"/>
    <w:qFormat/>
    <w:rsid w:val="009309AD"/>
    <w:rPr>
      <w:i/>
      <w:iCs/>
      <w:color w:val="5B9BD5" w:themeColor="accent1"/>
    </w:rPr>
  </w:style>
  <w:style w:type="paragraph" w:styleId="Poprawka">
    <w:name w:val="Revision"/>
    <w:hidden/>
    <w:uiPriority w:val="99"/>
    <w:semiHidden/>
    <w:rsid w:val="00D97291"/>
  </w:style>
  <w:style w:type="paragraph" w:customStyle="1" w:styleId="Default">
    <w:name w:val="Default"/>
    <w:basedOn w:val="Normalny"/>
    <w:rsid w:val="00367439"/>
    <w:pPr>
      <w:autoSpaceDE w:val="0"/>
      <w:autoSpaceDN w:val="0"/>
    </w:pPr>
    <w:rPr>
      <w:rFonts w:ascii="Calibri" w:hAnsi="Calibri" w:cs="Calibri"/>
      <w:color w:val="000000"/>
      <w:sz w:val="24"/>
      <w:szCs w:val="24"/>
    </w:rPr>
  </w:style>
  <w:style w:type="character" w:customStyle="1" w:styleId="Nagwek4Znak">
    <w:name w:val="Nagłówek 4 Znak"/>
    <w:basedOn w:val="Domylnaczcionkaakapitu"/>
    <w:link w:val="Nagwek4"/>
    <w:uiPriority w:val="9"/>
    <w:rsid w:val="00192383"/>
    <w:rPr>
      <w:rFonts w:asciiTheme="majorHAnsi" w:eastAsiaTheme="majorEastAsia" w:hAnsiTheme="majorHAnsi" w:cstheme="majorBidi"/>
      <w:i/>
      <w:iCs/>
      <w:color w:val="2E74B5" w:themeColor="accent1" w:themeShade="BF"/>
    </w:rPr>
  </w:style>
  <w:style w:type="character" w:styleId="Numerwiersza">
    <w:name w:val="line number"/>
    <w:basedOn w:val="Domylnaczcionkaakapitu"/>
    <w:uiPriority w:val="99"/>
    <w:semiHidden/>
    <w:unhideWhenUsed/>
    <w:rsid w:val="00C724B6"/>
  </w:style>
  <w:style w:type="table" w:customStyle="1" w:styleId="Tabela-Siatka1">
    <w:name w:val="Tabela - Siatka1"/>
    <w:basedOn w:val="Standardowy"/>
    <w:next w:val="Tabela-Siatka"/>
    <w:uiPriority w:val="39"/>
    <w:rsid w:val="00513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321">
      <w:bodyDiv w:val="1"/>
      <w:marLeft w:val="0"/>
      <w:marRight w:val="0"/>
      <w:marTop w:val="0"/>
      <w:marBottom w:val="0"/>
      <w:divBdr>
        <w:top w:val="none" w:sz="0" w:space="0" w:color="auto"/>
        <w:left w:val="none" w:sz="0" w:space="0" w:color="auto"/>
        <w:bottom w:val="none" w:sz="0" w:space="0" w:color="auto"/>
        <w:right w:val="none" w:sz="0" w:space="0" w:color="auto"/>
      </w:divBdr>
    </w:div>
    <w:div w:id="31619341">
      <w:bodyDiv w:val="1"/>
      <w:marLeft w:val="0"/>
      <w:marRight w:val="0"/>
      <w:marTop w:val="0"/>
      <w:marBottom w:val="0"/>
      <w:divBdr>
        <w:top w:val="none" w:sz="0" w:space="0" w:color="auto"/>
        <w:left w:val="none" w:sz="0" w:space="0" w:color="auto"/>
        <w:bottom w:val="none" w:sz="0" w:space="0" w:color="auto"/>
        <w:right w:val="none" w:sz="0" w:space="0" w:color="auto"/>
      </w:divBdr>
    </w:div>
    <w:div w:id="70781626">
      <w:bodyDiv w:val="1"/>
      <w:marLeft w:val="0"/>
      <w:marRight w:val="0"/>
      <w:marTop w:val="0"/>
      <w:marBottom w:val="0"/>
      <w:divBdr>
        <w:top w:val="none" w:sz="0" w:space="0" w:color="auto"/>
        <w:left w:val="none" w:sz="0" w:space="0" w:color="auto"/>
        <w:bottom w:val="none" w:sz="0" w:space="0" w:color="auto"/>
        <w:right w:val="none" w:sz="0" w:space="0" w:color="auto"/>
      </w:divBdr>
    </w:div>
    <w:div w:id="140930113">
      <w:bodyDiv w:val="1"/>
      <w:marLeft w:val="0"/>
      <w:marRight w:val="0"/>
      <w:marTop w:val="0"/>
      <w:marBottom w:val="0"/>
      <w:divBdr>
        <w:top w:val="none" w:sz="0" w:space="0" w:color="auto"/>
        <w:left w:val="none" w:sz="0" w:space="0" w:color="auto"/>
        <w:bottom w:val="none" w:sz="0" w:space="0" w:color="auto"/>
        <w:right w:val="none" w:sz="0" w:space="0" w:color="auto"/>
      </w:divBdr>
    </w:div>
    <w:div w:id="206770167">
      <w:bodyDiv w:val="1"/>
      <w:marLeft w:val="0"/>
      <w:marRight w:val="0"/>
      <w:marTop w:val="0"/>
      <w:marBottom w:val="0"/>
      <w:divBdr>
        <w:top w:val="none" w:sz="0" w:space="0" w:color="auto"/>
        <w:left w:val="none" w:sz="0" w:space="0" w:color="auto"/>
        <w:bottom w:val="none" w:sz="0" w:space="0" w:color="auto"/>
        <w:right w:val="none" w:sz="0" w:space="0" w:color="auto"/>
      </w:divBdr>
    </w:div>
    <w:div w:id="238028438">
      <w:bodyDiv w:val="1"/>
      <w:marLeft w:val="0"/>
      <w:marRight w:val="0"/>
      <w:marTop w:val="0"/>
      <w:marBottom w:val="0"/>
      <w:divBdr>
        <w:top w:val="none" w:sz="0" w:space="0" w:color="auto"/>
        <w:left w:val="none" w:sz="0" w:space="0" w:color="auto"/>
        <w:bottom w:val="none" w:sz="0" w:space="0" w:color="auto"/>
        <w:right w:val="none" w:sz="0" w:space="0" w:color="auto"/>
      </w:divBdr>
    </w:div>
    <w:div w:id="339087388">
      <w:bodyDiv w:val="1"/>
      <w:marLeft w:val="0"/>
      <w:marRight w:val="0"/>
      <w:marTop w:val="0"/>
      <w:marBottom w:val="0"/>
      <w:divBdr>
        <w:top w:val="none" w:sz="0" w:space="0" w:color="auto"/>
        <w:left w:val="none" w:sz="0" w:space="0" w:color="auto"/>
        <w:bottom w:val="none" w:sz="0" w:space="0" w:color="auto"/>
        <w:right w:val="none" w:sz="0" w:space="0" w:color="auto"/>
      </w:divBdr>
    </w:div>
    <w:div w:id="384455558">
      <w:bodyDiv w:val="1"/>
      <w:marLeft w:val="0"/>
      <w:marRight w:val="0"/>
      <w:marTop w:val="0"/>
      <w:marBottom w:val="0"/>
      <w:divBdr>
        <w:top w:val="none" w:sz="0" w:space="0" w:color="auto"/>
        <w:left w:val="none" w:sz="0" w:space="0" w:color="auto"/>
        <w:bottom w:val="none" w:sz="0" w:space="0" w:color="auto"/>
        <w:right w:val="none" w:sz="0" w:space="0" w:color="auto"/>
      </w:divBdr>
    </w:div>
    <w:div w:id="410663547">
      <w:bodyDiv w:val="1"/>
      <w:marLeft w:val="0"/>
      <w:marRight w:val="0"/>
      <w:marTop w:val="0"/>
      <w:marBottom w:val="0"/>
      <w:divBdr>
        <w:top w:val="none" w:sz="0" w:space="0" w:color="auto"/>
        <w:left w:val="none" w:sz="0" w:space="0" w:color="auto"/>
        <w:bottom w:val="none" w:sz="0" w:space="0" w:color="auto"/>
        <w:right w:val="none" w:sz="0" w:space="0" w:color="auto"/>
      </w:divBdr>
    </w:div>
    <w:div w:id="507984881">
      <w:bodyDiv w:val="1"/>
      <w:marLeft w:val="0"/>
      <w:marRight w:val="0"/>
      <w:marTop w:val="0"/>
      <w:marBottom w:val="0"/>
      <w:divBdr>
        <w:top w:val="none" w:sz="0" w:space="0" w:color="auto"/>
        <w:left w:val="none" w:sz="0" w:space="0" w:color="auto"/>
        <w:bottom w:val="none" w:sz="0" w:space="0" w:color="auto"/>
        <w:right w:val="none" w:sz="0" w:space="0" w:color="auto"/>
      </w:divBdr>
    </w:div>
    <w:div w:id="511916022">
      <w:bodyDiv w:val="1"/>
      <w:marLeft w:val="0"/>
      <w:marRight w:val="0"/>
      <w:marTop w:val="0"/>
      <w:marBottom w:val="0"/>
      <w:divBdr>
        <w:top w:val="none" w:sz="0" w:space="0" w:color="auto"/>
        <w:left w:val="none" w:sz="0" w:space="0" w:color="auto"/>
        <w:bottom w:val="none" w:sz="0" w:space="0" w:color="auto"/>
        <w:right w:val="none" w:sz="0" w:space="0" w:color="auto"/>
      </w:divBdr>
    </w:div>
    <w:div w:id="569577150">
      <w:bodyDiv w:val="1"/>
      <w:marLeft w:val="0"/>
      <w:marRight w:val="0"/>
      <w:marTop w:val="0"/>
      <w:marBottom w:val="0"/>
      <w:divBdr>
        <w:top w:val="none" w:sz="0" w:space="0" w:color="auto"/>
        <w:left w:val="none" w:sz="0" w:space="0" w:color="auto"/>
        <w:bottom w:val="none" w:sz="0" w:space="0" w:color="auto"/>
        <w:right w:val="none" w:sz="0" w:space="0" w:color="auto"/>
      </w:divBdr>
    </w:div>
    <w:div w:id="744566380">
      <w:bodyDiv w:val="1"/>
      <w:marLeft w:val="0"/>
      <w:marRight w:val="0"/>
      <w:marTop w:val="0"/>
      <w:marBottom w:val="0"/>
      <w:divBdr>
        <w:top w:val="none" w:sz="0" w:space="0" w:color="auto"/>
        <w:left w:val="none" w:sz="0" w:space="0" w:color="auto"/>
        <w:bottom w:val="none" w:sz="0" w:space="0" w:color="auto"/>
        <w:right w:val="none" w:sz="0" w:space="0" w:color="auto"/>
      </w:divBdr>
    </w:div>
    <w:div w:id="779684320">
      <w:bodyDiv w:val="1"/>
      <w:marLeft w:val="0"/>
      <w:marRight w:val="0"/>
      <w:marTop w:val="0"/>
      <w:marBottom w:val="0"/>
      <w:divBdr>
        <w:top w:val="none" w:sz="0" w:space="0" w:color="auto"/>
        <w:left w:val="none" w:sz="0" w:space="0" w:color="auto"/>
        <w:bottom w:val="none" w:sz="0" w:space="0" w:color="auto"/>
        <w:right w:val="none" w:sz="0" w:space="0" w:color="auto"/>
      </w:divBdr>
    </w:div>
    <w:div w:id="793327776">
      <w:bodyDiv w:val="1"/>
      <w:marLeft w:val="0"/>
      <w:marRight w:val="0"/>
      <w:marTop w:val="0"/>
      <w:marBottom w:val="0"/>
      <w:divBdr>
        <w:top w:val="none" w:sz="0" w:space="0" w:color="auto"/>
        <w:left w:val="none" w:sz="0" w:space="0" w:color="auto"/>
        <w:bottom w:val="none" w:sz="0" w:space="0" w:color="auto"/>
        <w:right w:val="none" w:sz="0" w:space="0" w:color="auto"/>
      </w:divBdr>
    </w:div>
    <w:div w:id="829830835">
      <w:bodyDiv w:val="1"/>
      <w:marLeft w:val="0"/>
      <w:marRight w:val="0"/>
      <w:marTop w:val="0"/>
      <w:marBottom w:val="0"/>
      <w:divBdr>
        <w:top w:val="none" w:sz="0" w:space="0" w:color="auto"/>
        <w:left w:val="none" w:sz="0" w:space="0" w:color="auto"/>
        <w:bottom w:val="none" w:sz="0" w:space="0" w:color="auto"/>
        <w:right w:val="none" w:sz="0" w:space="0" w:color="auto"/>
      </w:divBdr>
    </w:div>
    <w:div w:id="869536532">
      <w:bodyDiv w:val="1"/>
      <w:marLeft w:val="0"/>
      <w:marRight w:val="0"/>
      <w:marTop w:val="0"/>
      <w:marBottom w:val="0"/>
      <w:divBdr>
        <w:top w:val="none" w:sz="0" w:space="0" w:color="auto"/>
        <w:left w:val="none" w:sz="0" w:space="0" w:color="auto"/>
        <w:bottom w:val="none" w:sz="0" w:space="0" w:color="auto"/>
        <w:right w:val="none" w:sz="0" w:space="0" w:color="auto"/>
      </w:divBdr>
    </w:div>
    <w:div w:id="891041607">
      <w:bodyDiv w:val="1"/>
      <w:marLeft w:val="0"/>
      <w:marRight w:val="0"/>
      <w:marTop w:val="0"/>
      <w:marBottom w:val="0"/>
      <w:divBdr>
        <w:top w:val="none" w:sz="0" w:space="0" w:color="auto"/>
        <w:left w:val="none" w:sz="0" w:space="0" w:color="auto"/>
        <w:bottom w:val="none" w:sz="0" w:space="0" w:color="auto"/>
        <w:right w:val="none" w:sz="0" w:space="0" w:color="auto"/>
      </w:divBdr>
    </w:div>
    <w:div w:id="905410540">
      <w:bodyDiv w:val="1"/>
      <w:marLeft w:val="0"/>
      <w:marRight w:val="0"/>
      <w:marTop w:val="0"/>
      <w:marBottom w:val="0"/>
      <w:divBdr>
        <w:top w:val="none" w:sz="0" w:space="0" w:color="auto"/>
        <w:left w:val="none" w:sz="0" w:space="0" w:color="auto"/>
        <w:bottom w:val="none" w:sz="0" w:space="0" w:color="auto"/>
        <w:right w:val="none" w:sz="0" w:space="0" w:color="auto"/>
      </w:divBdr>
    </w:div>
    <w:div w:id="1147746825">
      <w:bodyDiv w:val="1"/>
      <w:marLeft w:val="0"/>
      <w:marRight w:val="0"/>
      <w:marTop w:val="0"/>
      <w:marBottom w:val="0"/>
      <w:divBdr>
        <w:top w:val="none" w:sz="0" w:space="0" w:color="auto"/>
        <w:left w:val="none" w:sz="0" w:space="0" w:color="auto"/>
        <w:bottom w:val="none" w:sz="0" w:space="0" w:color="auto"/>
        <w:right w:val="none" w:sz="0" w:space="0" w:color="auto"/>
      </w:divBdr>
    </w:div>
    <w:div w:id="1297292608">
      <w:bodyDiv w:val="1"/>
      <w:marLeft w:val="0"/>
      <w:marRight w:val="0"/>
      <w:marTop w:val="0"/>
      <w:marBottom w:val="0"/>
      <w:divBdr>
        <w:top w:val="none" w:sz="0" w:space="0" w:color="auto"/>
        <w:left w:val="none" w:sz="0" w:space="0" w:color="auto"/>
        <w:bottom w:val="none" w:sz="0" w:space="0" w:color="auto"/>
        <w:right w:val="none" w:sz="0" w:space="0" w:color="auto"/>
      </w:divBdr>
    </w:div>
    <w:div w:id="1343975157">
      <w:bodyDiv w:val="1"/>
      <w:marLeft w:val="0"/>
      <w:marRight w:val="0"/>
      <w:marTop w:val="0"/>
      <w:marBottom w:val="0"/>
      <w:divBdr>
        <w:top w:val="none" w:sz="0" w:space="0" w:color="auto"/>
        <w:left w:val="none" w:sz="0" w:space="0" w:color="auto"/>
        <w:bottom w:val="none" w:sz="0" w:space="0" w:color="auto"/>
        <w:right w:val="none" w:sz="0" w:space="0" w:color="auto"/>
      </w:divBdr>
    </w:div>
    <w:div w:id="1454012861">
      <w:bodyDiv w:val="1"/>
      <w:marLeft w:val="0"/>
      <w:marRight w:val="0"/>
      <w:marTop w:val="0"/>
      <w:marBottom w:val="0"/>
      <w:divBdr>
        <w:top w:val="none" w:sz="0" w:space="0" w:color="auto"/>
        <w:left w:val="none" w:sz="0" w:space="0" w:color="auto"/>
        <w:bottom w:val="none" w:sz="0" w:space="0" w:color="auto"/>
        <w:right w:val="none" w:sz="0" w:space="0" w:color="auto"/>
      </w:divBdr>
    </w:div>
    <w:div w:id="1460301056">
      <w:bodyDiv w:val="1"/>
      <w:marLeft w:val="0"/>
      <w:marRight w:val="0"/>
      <w:marTop w:val="0"/>
      <w:marBottom w:val="0"/>
      <w:divBdr>
        <w:top w:val="none" w:sz="0" w:space="0" w:color="auto"/>
        <w:left w:val="none" w:sz="0" w:space="0" w:color="auto"/>
        <w:bottom w:val="none" w:sz="0" w:space="0" w:color="auto"/>
        <w:right w:val="none" w:sz="0" w:space="0" w:color="auto"/>
      </w:divBdr>
    </w:div>
    <w:div w:id="1535387103">
      <w:bodyDiv w:val="1"/>
      <w:marLeft w:val="0"/>
      <w:marRight w:val="0"/>
      <w:marTop w:val="0"/>
      <w:marBottom w:val="0"/>
      <w:divBdr>
        <w:top w:val="none" w:sz="0" w:space="0" w:color="auto"/>
        <w:left w:val="none" w:sz="0" w:space="0" w:color="auto"/>
        <w:bottom w:val="none" w:sz="0" w:space="0" w:color="auto"/>
        <w:right w:val="none" w:sz="0" w:space="0" w:color="auto"/>
      </w:divBdr>
    </w:div>
    <w:div w:id="1579366765">
      <w:bodyDiv w:val="1"/>
      <w:marLeft w:val="0"/>
      <w:marRight w:val="0"/>
      <w:marTop w:val="0"/>
      <w:marBottom w:val="0"/>
      <w:divBdr>
        <w:top w:val="none" w:sz="0" w:space="0" w:color="auto"/>
        <w:left w:val="none" w:sz="0" w:space="0" w:color="auto"/>
        <w:bottom w:val="none" w:sz="0" w:space="0" w:color="auto"/>
        <w:right w:val="none" w:sz="0" w:space="0" w:color="auto"/>
      </w:divBdr>
    </w:div>
    <w:div w:id="1596281209">
      <w:bodyDiv w:val="1"/>
      <w:marLeft w:val="0"/>
      <w:marRight w:val="0"/>
      <w:marTop w:val="0"/>
      <w:marBottom w:val="0"/>
      <w:divBdr>
        <w:top w:val="none" w:sz="0" w:space="0" w:color="auto"/>
        <w:left w:val="none" w:sz="0" w:space="0" w:color="auto"/>
        <w:bottom w:val="none" w:sz="0" w:space="0" w:color="auto"/>
        <w:right w:val="none" w:sz="0" w:space="0" w:color="auto"/>
      </w:divBdr>
    </w:div>
    <w:div w:id="1728450176">
      <w:bodyDiv w:val="1"/>
      <w:marLeft w:val="0"/>
      <w:marRight w:val="0"/>
      <w:marTop w:val="0"/>
      <w:marBottom w:val="0"/>
      <w:divBdr>
        <w:top w:val="none" w:sz="0" w:space="0" w:color="auto"/>
        <w:left w:val="none" w:sz="0" w:space="0" w:color="auto"/>
        <w:bottom w:val="none" w:sz="0" w:space="0" w:color="auto"/>
        <w:right w:val="none" w:sz="0" w:space="0" w:color="auto"/>
      </w:divBdr>
    </w:div>
    <w:div w:id="1769547339">
      <w:bodyDiv w:val="1"/>
      <w:marLeft w:val="0"/>
      <w:marRight w:val="0"/>
      <w:marTop w:val="0"/>
      <w:marBottom w:val="0"/>
      <w:divBdr>
        <w:top w:val="none" w:sz="0" w:space="0" w:color="auto"/>
        <w:left w:val="none" w:sz="0" w:space="0" w:color="auto"/>
        <w:bottom w:val="none" w:sz="0" w:space="0" w:color="auto"/>
        <w:right w:val="none" w:sz="0" w:space="0" w:color="auto"/>
      </w:divBdr>
    </w:div>
    <w:div w:id="2114400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6/09/relationships/commentsIds" Target="commentsIds.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4AC70-E3CC-4B5C-963F-F9FBEA18F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151</Pages>
  <Words>51759</Words>
  <Characters>310555</Characters>
  <Application>Microsoft Office Word</Application>
  <DocSecurity>0</DocSecurity>
  <Lines>2587</Lines>
  <Paragraphs>723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 Łukaszuk</dc:creator>
  <cp:lastModifiedBy>Michał Guz</cp:lastModifiedBy>
  <cp:revision>83</cp:revision>
  <cp:lastPrinted>2025-02-05T09:41:00Z</cp:lastPrinted>
  <dcterms:created xsi:type="dcterms:W3CDTF">2025-01-31T11:01:00Z</dcterms:created>
  <dcterms:modified xsi:type="dcterms:W3CDTF">2025-05-12T06:34:00Z</dcterms:modified>
</cp:coreProperties>
</file>